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D0A504" w14:textId="77777777" w:rsidR="00453488" w:rsidRPr="00453488" w:rsidRDefault="00453488" w:rsidP="00453488">
      <w:pPr>
        <w:widowControl w:val="0"/>
        <w:spacing w:after="0" w:line="240" w:lineRule="auto"/>
        <w:ind w:right="-7" w:firstLine="567"/>
        <w:jc w:val="right"/>
        <w:rPr>
          <w:rFonts w:ascii="GHEA Grapalat" w:eastAsia="Times New Roman" w:hAnsi="GHEA Grapalat" w:cs="Sylfaen"/>
          <w:i/>
          <w:sz w:val="24"/>
          <w:szCs w:val="24"/>
          <w:u w:val="single"/>
          <w:lang w:val="ru-RU" w:eastAsia="ru-RU" w:bidi="ru-RU"/>
        </w:rPr>
      </w:pPr>
      <w:r w:rsidRPr="00453488">
        <w:rPr>
          <w:rFonts w:ascii="GHEA Grapalat" w:eastAsia="Times New Roman" w:hAnsi="GHEA Grapalat" w:cs="Times New Roman"/>
          <w:i/>
          <w:sz w:val="24"/>
          <w:szCs w:val="24"/>
          <w:u w:val="single"/>
          <w:lang w:val="ru-RU" w:eastAsia="ru-RU" w:bidi="ru-RU"/>
        </w:rPr>
        <w:t>Типовая форма</w:t>
      </w:r>
    </w:p>
    <w:p w14:paraId="375753BC"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ОБЪЯВЛЕНИЕ</w:t>
      </w:r>
    </w:p>
    <w:p w14:paraId="2C341F80"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 ЗАПРОСЕ КОТИРОВОК</w:t>
      </w:r>
      <w:r w:rsidRPr="00453488">
        <w:rPr>
          <w:rFonts w:ascii="GHEA Grapalat" w:eastAsia="Times New Roman" w:hAnsi="GHEA Grapalat" w:cs="Times New Roman"/>
          <w:sz w:val="24"/>
          <w:szCs w:val="24"/>
          <w:vertAlign w:val="superscript"/>
          <w:lang w:val="ru-RU" w:eastAsia="ru-RU" w:bidi="ru-RU"/>
        </w:rPr>
        <w:t xml:space="preserve"> </w:t>
      </w:r>
      <w:r w:rsidRPr="00453488">
        <w:rPr>
          <w:rFonts w:ascii="GHEA Grapalat" w:eastAsia="Times New Roman" w:hAnsi="GHEA Grapalat" w:cs="Times New Roman"/>
          <w:sz w:val="24"/>
          <w:szCs w:val="24"/>
          <w:vertAlign w:val="superscript"/>
          <w:lang w:val="ru-RU" w:eastAsia="ru-RU" w:bidi="ru-RU"/>
        </w:rPr>
        <w:footnoteReference w:customMarkFollows="1" w:id="1"/>
        <w:t>*</w:t>
      </w:r>
    </w:p>
    <w:p w14:paraId="66A940EC"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p w14:paraId="062C8C42"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Настоящий текст объявления утвержден Решением Оценочной Комиссии </w:t>
      </w:r>
    </w:p>
    <w:p w14:paraId="760D7061" w14:textId="62F86E8B"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541B24">
        <w:rPr>
          <w:rFonts w:ascii="GHEA Grapalat" w:eastAsia="Times New Roman" w:hAnsi="GHEA Grapalat" w:cs="Times New Roman"/>
          <w:sz w:val="24"/>
          <w:szCs w:val="24"/>
          <w:lang w:val="ru-RU" w:eastAsia="ru-RU" w:bidi="ru-RU"/>
        </w:rPr>
        <w:t xml:space="preserve">от </w:t>
      </w:r>
      <w:r w:rsidR="00DD79B1">
        <w:rPr>
          <w:rFonts w:ascii="GHEA Grapalat" w:eastAsia="Times New Roman" w:hAnsi="GHEA Grapalat" w:cs="Times New Roman"/>
          <w:sz w:val="24"/>
          <w:szCs w:val="24"/>
          <w:lang w:val="hy-AM" w:eastAsia="ru-RU" w:bidi="ru-RU"/>
        </w:rPr>
        <w:t>22</w:t>
      </w:r>
      <w:r w:rsidRPr="00541B24">
        <w:rPr>
          <w:rFonts w:ascii="GHEA Grapalat" w:eastAsia="Times New Roman" w:hAnsi="GHEA Grapalat" w:cs="Times New Roman"/>
          <w:sz w:val="24"/>
          <w:szCs w:val="24"/>
          <w:lang w:val="ru-RU" w:eastAsia="ru-RU" w:bidi="ru-RU"/>
        </w:rPr>
        <w:t xml:space="preserve">-го </w:t>
      </w:r>
      <w:r w:rsidRPr="00453488">
        <w:rPr>
          <w:rFonts w:ascii="GHEA Grapalat" w:eastAsia="Times New Roman" w:hAnsi="GHEA Grapalat" w:cs="Times New Roman"/>
          <w:sz w:val="24"/>
          <w:szCs w:val="24"/>
          <w:lang w:val="ru-RU" w:eastAsia="ru-RU" w:bidi="ru-RU"/>
        </w:rPr>
        <w:t xml:space="preserve"> </w:t>
      </w:r>
      <w:r w:rsidR="00390492">
        <w:rPr>
          <w:rFonts w:ascii="GHEA Grapalat" w:eastAsia="Times New Roman" w:hAnsi="GHEA Grapalat" w:cs="Times New Roman"/>
          <w:sz w:val="24"/>
          <w:szCs w:val="24"/>
          <w:lang w:val="ru-RU" w:eastAsia="ru-RU" w:bidi="ru-RU"/>
        </w:rPr>
        <w:t>апреля</w:t>
      </w:r>
      <w:r w:rsidR="008A246E">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202</w:t>
      </w:r>
      <w:r w:rsidR="00197396">
        <w:rPr>
          <w:rFonts w:ascii="GHEA Grapalat" w:eastAsia="Times New Roman" w:hAnsi="GHEA Grapalat" w:cs="Times New Roman"/>
          <w:sz w:val="24"/>
          <w:szCs w:val="24"/>
          <w:lang w:val="ru-RU" w:eastAsia="ru-RU" w:bidi="ru-RU"/>
        </w:rPr>
        <w:t>5</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 xml:space="preserve">года №1 </w:t>
      </w:r>
    </w:p>
    <w:p w14:paraId="7C9D201D" w14:textId="3A69776D" w:rsidR="00453488" w:rsidRPr="00DD79B1" w:rsidRDefault="00453488" w:rsidP="00453488">
      <w:pPr>
        <w:widowControl w:val="0"/>
        <w:spacing w:after="0" w:line="240" w:lineRule="auto"/>
        <w:jc w:val="center"/>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 xml:space="preserve">Код процедуры </w:t>
      </w:r>
      <w:r w:rsidR="004D13A8">
        <w:rPr>
          <w:rFonts w:ascii="GHEA Grapalat" w:hAnsi="GHEA Grapalat"/>
          <w:b/>
          <w:iCs/>
        </w:rPr>
        <w:t>HPTH</w:t>
      </w:r>
      <w:r w:rsidR="004D13A8" w:rsidRPr="004D13A8">
        <w:rPr>
          <w:rFonts w:ascii="GHEA Grapalat" w:hAnsi="GHEA Grapalat"/>
          <w:b/>
          <w:iCs/>
          <w:lang w:val="ru-RU"/>
        </w:rPr>
        <w:t>-</w:t>
      </w:r>
      <w:r w:rsidR="004D13A8">
        <w:rPr>
          <w:rFonts w:ascii="GHEA Grapalat" w:hAnsi="GHEA Grapalat"/>
          <w:b/>
          <w:iCs/>
        </w:rPr>
        <w:t>GHAPDzB</w:t>
      </w:r>
      <w:r w:rsidR="004D13A8" w:rsidRPr="004D13A8">
        <w:rPr>
          <w:rFonts w:ascii="GHEA Grapalat" w:hAnsi="GHEA Grapalat"/>
          <w:b/>
          <w:iCs/>
          <w:lang w:val="ru-RU"/>
        </w:rPr>
        <w:t>-2</w:t>
      </w:r>
      <w:r w:rsidR="00197396">
        <w:rPr>
          <w:rFonts w:ascii="GHEA Grapalat" w:hAnsi="GHEA Grapalat"/>
          <w:b/>
          <w:iCs/>
          <w:lang w:val="ru-RU"/>
        </w:rPr>
        <w:t>5</w:t>
      </w:r>
      <w:r w:rsidR="004D13A8" w:rsidRPr="004D13A8">
        <w:rPr>
          <w:rFonts w:ascii="GHEA Grapalat" w:hAnsi="GHEA Grapalat"/>
          <w:b/>
          <w:iCs/>
          <w:lang w:val="ru-RU"/>
        </w:rPr>
        <w:t>/</w:t>
      </w:r>
      <w:r w:rsidR="00390492">
        <w:rPr>
          <w:rFonts w:ascii="GHEA Grapalat" w:hAnsi="GHEA Grapalat"/>
          <w:b/>
          <w:iCs/>
        </w:rPr>
        <w:t>SHE</w:t>
      </w:r>
      <w:r w:rsidR="006D610B" w:rsidRPr="006D610B">
        <w:rPr>
          <w:rFonts w:ascii="GHEA Grapalat" w:hAnsi="GHEA Grapalat"/>
          <w:b/>
          <w:iCs/>
          <w:lang w:val="ru-RU"/>
        </w:rPr>
        <w:t>-</w:t>
      </w:r>
      <w:r w:rsidR="00DD79B1">
        <w:rPr>
          <w:rFonts w:ascii="GHEA Grapalat" w:hAnsi="GHEA Grapalat"/>
          <w:b/>
          <w:iCs/>
          <w:lang w:val="hy-AM"/>
        </w:rPr>
        <w:t>2</w:t>
      </w:r>
    </w:p>
    <w:p w14:paraId="32E5E183" w14:textId="77777777" w:rsidR="00453488" w:rsidRPr="00453488" w:rsidRDefault="00453488" w:rsidP="00453488">
      <w:pPr>
        <w:widowControl w:val="0"/>
        <w:spacing w:after="0" w:line="240" w:lineRule="auto"/>
        <w:ind w:firstLine="720"/>
        <w:jc w:val="both"/>
        <w:rPr>
          <w:rFonts w:ascii="GHEA Grapalat" w:eastAsia="Times New Roman" w:hAnsi="GHEA Grapalat" w:cs="Times New Roman"/>
          <w:sz w:val="24"/>
          <w:szCs w:val="24"/>
          <w:lang w:val="ru-RU" w:eastAsia="ru-RU" w:bidi="ru-RU"/>
        </w:rPr>
      </w:pPr>
    </w:p>
    <w:p w14:paraId="38092480" w14:textId="77777777" w:rsidR="00453488" w:rsidRPr="00453488" w:rsidRDefault="00453488" w:rsidP="00453488">
      <w:pPr>
        <w:widowControl w:val="0"/>
        <w:spacing w:after="0" w:line="240" w:lineRule="auto"/>
        <w:ind w:firstLine="709"/>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Заказчик </w:t>
      </w:r>
      <w:r w:rsidRPr="00453488">
        <w:rPr>
          <w:rFonts w:ascii="GHEA Grapalat" w:eastAsia="Times New Roman" w:hAnsi="GHEA Grapalat" w:cs="Times New Roman"/>
          <w:lang w:val="ru-RU" w:eastAsia="ru-RU" w:bidi="ru-RU"/>
        </w:rPr>
        <w:t>«Армянский государственный экономический университет» ГНКО</w:t>
      </w:r>
      <w:r w:rsidRPr="00453488">
        <w:rPr>
          <w:rFonts w:ascii="GHEA Grapalat" w:eastAsia="Times New Roman" w:hAnsi="GHEA Grapalat" w:cs="Times New Roman"/>
          <w:sz w:val="24"/>
          <w:szCs w:val="24"/>
          <w:lang w:val="ru-RU" w:eastAsia="ru-RU" w:bidi="ru-RU"/>
        </w:rPr>
        <w:t>, находящийся по адресу:</w:t>
      </w:r>
      <w:r w:rsidRPr="00453488">
        <w:rPr>
          <w:rFonts w:ascii="GHEA Grapalat" w:eastAsia="Times New Roman" w:hAnsi="GHEA Grapalat" w:cs="Times New Roman"/>
          <w:lang w:val="ru-RU" w:eastAsia="ru-RU" w:bidi="ru-RU"/>
        </w:rPr>
        <w:t xml:space="preserve"> г. Ереван, ул. Налбандяна 128 </w:t>
      </w:r>
      <w:r w:rsidRPr="00453488">
        <w:rPr>
          <w:rFonts w:ascii="GHEA Grapalat" w:eastAsia="Times New Roman" w:hAnsi="GHEA Grapalat" w:cs="Times New Roman"/>
          <w:sz w:val="24"/>
          <w:szCs w:val="24"/>
          <w:lang w:val="ru-RU" w:eastAsia="ru-RU" w:bidi="ru-RU"/>
        </w:rPr>
        <w:t>объявляет запрос котировок, который проводится одним этапом.</w:t>
      </w:r>
    </w:p>
    <w:p w14:paraId="382941E7" w14:textId="025C5D2F" w:rsidR="00453488" w:rsidRPr="00197396" w:rsidRDefault="00453488" w:rsidP="00197396">
      <w:pPr>
        <w:widowControl w:val="0"/>
        <w:spacing w:line="240" w:lineRule="auto"/>
        <w:ind w:firstLine="567"/>
        <w:jc w:val="both"/>
        <w:rPr>
          <w:rFonts w:ascii="GHEA Grapalat" w:eastAsia="Times New Roman" w:hAnsi="GHEA Grapalat" w:cs="Times New Roman"/>
          <w:color w:val="FF0000"/>
          <w:lang w:val="ru-RU" w:eastAsia="ru-RU" w:bidi="ru-RU"/>
        </w:rPr>
      </w:pPr>
      <w:r w:rsidRPr="00453488">
        <w:rPr>
          <w:rFonts w:ascii="GHEA Grapalat" w:eastAsia="Times New Roman" w:hAnsi="GHEA Grapalat" w:cs="Times New Roman"/>
          <w:sz w:val="24"/>
          <w:szCs w:val="24"/>
          <w:lang w:val="ru-RU" w:eastAsia="ru-RU" w:bidi="ru-RU"/>
        </w:rPr>
        <w:t>Участнику, отобранному по итогам настоящей процедуры,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pacing w:val="6"/>
          <w:sz w:val="24"/>
          <w:szCs w:val="24"/>
          <w:lang w:val="ru-RU" w:eastAsia="ru-RU" w:bidi="ru-RU"/>
        </w:rPr>
        <w:t>установленном</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 xml:space="preserve">порядке будет предложено заключить договор на поставку </w:t>
      </w:r>
      <w:r w:rsidR="004D13A8" w:rsidRPr="004D13A8">
        <w:rPr>
          <w:rFonts w:ascii="GHEA Grapalat" w:hAnsi="GHEA Grapalat"/>
          <w:spacing w:val="6"/>
          <w:lang w:val="ru-RU"/>
        </w:rPr>
        <w:t>«</w:t>
      </w:r>
      <w:r w:rsidR="00390492" w:rsidRPr="00390492">
        <w:rPr>
          <w:rFonts w:ascii="GHEA Grapalat" w:eastAsia="Times New Roman" w:hAnsi="GHEA Grapalat" w:cs="Times New Roman"/>
          <w:color w:val="FF0000"/>
          <w:lang w:val="ru-RU" w:eastAsia="ru-RU" w:bidi="ru-RU"/>
        </w:rPr>
        <w:t>Строительная товары</w:t>
      </w:r>
      <w:r w:rsidR="004D13A8" w:rsidRPr="004D13A8">
        <w:rPr>
          <w:rFonts w:ascii="GHEA Grapalat" w:hAnsi="GHEA Grapalat"/>
          <w:spacing w:val="6"/>
          <w:lang w:val="ru-RU"/>
        </w:rPr>
        <w:t>»</w:t>
      </w:r>
      <w:r w:rsidR="004D13A8" w:rsidRPr="004D13A8">
        <w:rPr>
          <w:rFonts w:ascii="GHEA Grapalat" w:hAnsi="GHEA Grapalat"/>
          <w:lang w:val="ru-RU"/>
        </w:rPr>
        <w:t xml:space="preserve"> </w:t>
      </w:r>
      <w:r w:rsidRPr="00453488">
        <w:rPr>
          <w:rFonts w:ascii="GHEA Grapalat" w:eastAsia="Times New Roman" w:hAnsi="GHEA Grapalat" w:cs="Times New Roman"/>
          <w:sz w:val="24"/>
          <w:szCs w:val="24"/>
          <w:lang w:val="ru-RU" w:eastAsia="ru-RU" w:bidi="ru-RU"/>
        </w:rPr>
        <w:t xml:space="preserve"> </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(далее — договор).</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настоящей процедуре.</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453488" w:rsidDel="00052084">
        <w:rPr>
          <w:rFonts w:ascii="GHEA Grapalat" w:eastAsia="Times New Roman" w:hAnsi="GHEA Grapalat" w:cs="Times New Roman"/>
          <w:sz w:val="24"/>
          <w:szCs w:val="24"/>
          <w:lang w:val="ru-RU" w:eastAsia="ru-RU" w:bidi="ru-RU"/>
        </w:rPr>
        <w:t xml:space="preserve"> </w:t>
      </w:r>
      <w:r w:rsidR="00541B24">
        <w:rPr>
          <w:rFonts w:ascii="GHEA Grapalat" w:eastAsia="Times New Roman" w:hAnsi="GHEA Grapalat" w:cs="Times New Roman"/>
          <w:spacing w:val="6"/>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Отобранный участник определяется из числа участников, подавших заявки, оцененные удовлетворительно</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по неценовым условиям, по принципу предпочтения, отдаваемого участнику, представившему минимальное ценовое предложение.</w:t>
      </w:r>
    </w:p>
    <w:p w14:paraId="21D212E3" w14:textId="6E123649"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отношении настоящей процедуры применяются положения Соглашения Всемирной торговой организации по правительственным закупкам.</w:t>
      </w:r>
    </w:p>
    <w:p w14:paraId="132B4B62" w14:textId="77777777" w:rsidR="00453488" w:rsidRPr="00453488" w:rsidRDefault="00453488" w:rsidP="00453488">
      <w:pPr>
        <w:widowControl w:val="0"/>
        <w:spacing w:line="240" w:lineRule="auto"/>
        <w:ind w:firstLine="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pacing w:val="-6"/>
          <w:sz w:val="24"/>
          <w:szCs w:val="24"/>
          <w:lang w:val="ru-RU" w:eastAsia="ru-RU" w:bidi="ru-RU"/>
        </w:rPr>
        <w:t>При наличии требования о предоставлении приглашения в электронной форме заказчик обеспечивает бесплатное предоставление приглашения в</w:t>
      </w:r>
      <w:r w:rsidRPr="00453488">
        <w:rPr>
          <w:rFonts w:ascii="Courier New" w:eastAsia="Times New Roman" w:hAnsi="Courier New" w:cs="Courier New"/>
          <w:spacing w:val="-6"/>
          <w:sz w:val="24"/>
          <w:szCs w:val="24"/>
          <w:lang w:eastAsia="ru-RU" w:bidi="ru-RU"/>
        </w:rPr>
        <w:t> </w:t>
      </w:r>
      <w:r w:rsidRPr="00453488">
        <w:rPr>
          <w:rFonts w:ascii="GHEA Grapalat" w:eastAsia="Times New Roman" w:hAnsi="GHEA Grapalat" w:cs="Times New Roman"/>
          <w:spacing w:val="-6"/>
          <w:sz w:val="24"/>
          <w:szCs w:val="24"/>
          <w:lang w:val="ru-RU" w:eastAsia="ru-RU" w:bidi="ru-RU"/>
        </w:rPr>
        <w:t xml:space="preserve">электронной форме в течение рабочего дня, следующего за днем получения заявления. </w:t>
      </w:r>
    </w:p>
    <w:p w14:paraId="7EF7BBED" w14:textId="3B6DEC9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827ED7">
        <w:rPr>
          <w:rFonts w:ascii="GHEA Grapalat" w:eastAsia="Times New Roman" w:hAnsi="GHEA Grapalat" w:cs="Times New Roman"/>
          <w:sz w:val="24"/>
          <w:szCs w:val="24"/>
          <w:lang w:val="ru-RU" w:eastAsia="ru-RU" w:bidi="ru-RU"/>
        </w:rPr>
        <w:t>Заявки на на запрос котировок необходимо подавать по адресу</w:t>
      </w:r>
      <w:r w:rsidRPr="00827ED7">
        <w:rPr>
          <w:rFonts w:ascii="GHEA Grapalat" w:eastAsia="Times New Roman" w:hAnsi="GHEA Grapalat" w:cs="Times New Roman"/>
          <w:spacing w:val="6"/>
          <w:sz w:val="24"/>
          <w:szCs w:val="24"/>
          <w:lang w:val="ru-RU" w:eastAsia="ru-RU" w:bidi="ru-RU"/>
        </w:rPr>
        <w:t xml:space="preserve"> </w:t>
      </w:r>
      <w:r w:rsidRPr="00827ED7">
        <w:rPr>
          <w:rFonts w:ascii="GHEA Grapalat" w:eastAsia="Times New Roman" w:hAnsi="GHEA Grapalat" w:cs="Times New Roman"/>
          <w:lang w:val="ru-RU" w:eastAsia="ru-RU" w:bidi="ru-RU"/>
        </w:rPr>
        <w:t xml:space="preserve">г. Ереван, ул.  Налбандяна 128, главный корпус, 5-й этаж комната N501 </w:t>
      </w:r>
      <w:r w:rsidRPr="00827ED7">
        <w:rPr>
          <w:rFonts w:ascii="GHEA Grapalat" w:eastAsia="Times New Roman" w:hAnsi="GHEA Grapalat" w:cs="Times New Roman"/>
          <w:sz w:val="24"/>
          <w:szCs w:val="24"/>
          <w:lang w:val="ru-RU" w:eastAsia="ru-RU" w:bidi="ru-RU"/>
        </w:rPr>
        <w:t>в документарной форме, до 1</w:t>
      </w:r>
      <w:r w:rsidR="00197396" w:rsidRPr="00197396">
        <w:rPr>
          <w:rFonts w:ascii="GHEA Grapalat" w:eastAsia="Times New Roman" w:hAnsi="GHEA Grapalat" w:cs="Times New Roman"/>
          <w:sz w:val="24"/>
          <w:szCs w:val="24"/>
          <w:lang w:val="ru-RU" w:eastAsia="ru-RU" w:bidi="ru-RU"/>
        </w:rPr>
        <w:t>2</w:t>
      </w:r>
      <w:r w:rsidRPr="00827ED7">
        <w:rPr>
          <w:rFonts w:ascii="GHEA Grapalat" w:eastAsia="Times New Roman" w:hAnsi="GHEA Grapalat" w:cs="Times New Roman"/>
          <w:sz w:val="24"/>
          <w:szCs w:val="24"/>
          <w:lang w:val="ru-RU" w:eastAsia="ru-RU" w:bidi="ru-RU"/>
        </w:rPr>
        <w:t xml:space="preserve">:00 часов </w:t>
      </w:r>
      <w:r w:rsidR="00911997">
        <w:rPr>
          <w:rFonts w:ascii="GHEA Grapalat" w:eastAsia="Times New Roman" w:hAnsi="GHEA Grapalat" w:cs="Times New Roman"/>
          <w:color w:val="FF0000"/>
          <w:sz w:val="24"/>
          <w:szCs w:val="24"/>
          <w:lang w:val="hy-AM" w:eastAsia="ru-RU" w:bidi="ru-RU"/>
        </w:rPr>
        <w:t>7</w:t>
      </w:r>
      <w:r w:rsidRPr="00827ED7">
        <w:rPr>
          <w:rFonts w:ascii="GHEA Grapalat" w:eastAsia="Times New Roman" w:hAnsi="GHEA Grapalat" w:cs="Times New Roman"/>
          <w:color w:val="FF0000"/>
          <w:sz w:val="24"/>
          <w:szCs w:val="24"/>
          <w:lang w:val="ru-RU" w:eastAsia="ru-RU" w:bidi="ru-RU"/>
        </w:rPr>
        <w:t xml:space="preserve">-го </w:t>
      </w:r>
      <w:r w:rsidRPr="00827ED7">
        <w:rPr>
          <w:rFonts w:ascii="GHEA Grapalat" w:eastAsia="Times New Roman" w:hAnsi="GHEA Grapalat" w:cs="Times New Roman"/>
          <w:sz w:val="24"/>
          <w:szCs w:val="24"/>
          <w:lang w:val="ru-RU" w:eastAsia="ru-RU" w:bidi="ru-RU"/>
        </w:rPr>
        <w:t>дня со дня опубликования настоящего объявления</w:t>
      </w:r>
      <w:r w:rsidRPr="00453488">
        <w:rPr>
          <w:rFonts w:ascii="GHEA Grapalat" w:eastAsia="Times New Roman" w:hAnsi="GHEA Grapalat" w:cs="Times New Roman"/>
          <w:sz w:val="24"/>
          <w:szCs w:val="24"/>
          <w:lang w:val="ru-RU" w:eastAsia="ru-RU" w:bidi="ru-RU"/>
        </w:rPr>
        <w:t>. Кроме армянского языка заявки могут быть поданы также на английском или русском языке.</w:t>
      </w:r>
    </w:p>
    <w:p w14:paraId="00F15E53" w14:textId="3D30CEC1" w:rsidR="00453488" w:rsidRPr="009B11F4" w:rsidRDefault="00453488" w:rsidP="00453488">
      <w:pPr>
        <w:widowControl w:val="0"/>
        <w:spacing w:after="0" w:line="240" w:lineRule="auto"/>
        <w:ind w:firstLine="567"/>
        <w:jc w:val="both"/>
        <w:rPr>
          <w:rFonts w:ascii="GHEA Grapalat" w:eastAsia="Times New Roman" w:hAnsi="GHEA Grapalat" w:cs="Times New Roman"/>
          <w:b/>
          <w:color w:val="FF0000"/>
          <w:lang w:val="ru-RU" w:eastAsia="ru-RU" w:bidi="ru-RU"/>
        </w:rPr>
      </w:pPr>
      <w:r w:rsidRPr="009B11F4">
        <w:rPr>
          <w:rFonts w:ascii="GHEA Grapalat" w:eastAsia="Times New Roman" w:hAnsi="GHEA Grapalat" w:cs="Times New Roman"/>
          <w:b/>
          <w:color w:val="FF0000"/>
          <w:lang w:val="ru-RU" w:eastAsia="ru-RU" w:bidi="ru-RU"/>
        </w:rPr>
        <w:t>Вскрытие заявок будет проводиться по адресу г. Ереван, ул.  Налбандяна 128, главный корпус, 5-й этаж комната N501, в 1</w:t>
      </w:r>
      <w:r w:rsidR="00197396" w:rsidRPr="00197396">
        <w:rPr>
          <w:rFonts w:ascii="GHEA Grapalat" w:eastAsia="Times New Roman" w:hAnsi="GHEA Grapalat" w:cs="Times New Roman"/>
          <w:b/>
          <w:color w:val="FF0000"/>
          <w:lang w:val="ru-RU" w:eastAsia="ru-RU" w:bidi="ru-RU"/>
        </w:rPr>
        <w:t>2</w:t>
      </w:r>
      <w:r w:rsidRPr="009B11F4">
        <w:rPr>
          <w:rFonts w:ascii="GHEA Grapalat" w:eastAsia="Times New Roman" w:hAnsi="GHEA Grapalat" w:cs="Times New Roman"/>
          <w:b/>
          <w:color w:val="FF0000"/>
          <w:lang w:val="ru-RU" w:eastAsia="ru-RU" w:bidi="ru-RU"/>
        </w:rPr>
        <w:t xml:space="preserve">։00 </w:t>
      </w:r>
      <w:r w:rsidRPr="00B169CC">
        <w:rPr>
          <w:rFonts w:ascii="GHEA Grapalat" w:eastAsia="Times New Roman" w:hAnsi="GHEA Grapalat" w:cs="Times New Roman"/>
          <w:b/>
          <w:color w:val="FF0000"/>
          <w:lang w:val="ru-RU" w:eastAsia="ru-RU" w:bidi="ru-RU"/>
        </w:rPr>
        <w:t xml:space="preserve">часов </w:t>
      </w:r>
      <w:r w:rsidR="00DD79B1">
        <w:rPr>
          <w:rFonts w:ascii="GHEA Grapalat" w:eastAsia="Times New Roman" w:hAnsi="GHEA Grapalat" w:cs="Times New Roman"/>
          <w:b/>
          <w:color w:val="FF0000"/>
          <w:lang w:val="hy-AM" w:eastAsia="ru-RU" w:bidi="ru-RU"/>
        </w:rPr>
        <w:t>30</w:t>
      </w:r>
      <w:r w:rsidRPr="00B169CC">
        <w:rPr>
          <w:rFonts w:ascii="GHEA Grapalat" w:eastAsia="Times New Roman" w:hAnsi="GHEA Grapalat" w:cs="Times New Roman"/>
          <w:b/>
          <w:color w:val="FF0000"/>
          <w:lang w:val="ru-RU" w:eastAsia="ru-RU" w:bidi="ru-RU"/>
        </w:rPr>
        <w:t>-го</w:t>
      </w:r>
      <w:r w:rsidRPr="009B11F4">
        <w:rPr>
          <w:rFonts w:ascii="GHEA Grapalat" w:eastAsia="Times New Roman" w:hAnsi="GHEA Grapalat" w:cs="Times New Roman"/>
          <w:b/>
          <w:color w:val="FF0000"/>
          <w:lang w:val="hy-AM" w:eastAsia="ru-RU" w:bidi="ru-RU"/>
        </w:rPr>
        <w:t xml:space="preserve"> </w:t>
      </w:r>
      <w:r w:rsidR="00F26630">
        <w:rPr>
          <w:rFonts w:ascii="GHEA Grapalat" w:eastAsia="Times New Roman" w:hAnsi="GHEA Grapalat" w:cs="Times New Roman"/>
          <w:b/>
          <w:color w:val="FF0000"/>
          <w:lang w:val="ru-RU" w:eastAsia="ru-RU" w:bidi="ru-RU"/>
        </w:rPr>
        <w:t>апреля</w:t>
      </w:r>
      <w:r w:rsidR="006D610B">
        <w:rPr>
          <w:rFonts w:ascii="GHEA Grapalat" w:eastAsia="Times New Roman" w:hAnsi="GHEA Grapalat" w:cs="Times New Roman"/>
          <w:b/>
          <w:color w:val="FF0000"/>
          <w:lang w:val="ru-RU" w:eastAsia="ru-RU" w:bidi="ru-RU"/>
        </w:rPr>
        <w:t xml:space="preserve"> </w:t>
      </w:r>
      <w:r w:rsidRPr="009B11F4">
        <w:rPr>
          <w:rFonts w:ascii="GHEA Grapalat" w:eastAsia="Times New Roman" w:hAnsi="GHEA Grapalat" w:cs="Times New Roman"/>
          <w:b/>
          <w:color w:val="FF0000"/>
          <w:lang w:val="hy-AM" w:eastAsia="ru-RU" w:bidi="ru-RU"/>
        </w:rPr>
        <w:t xml:space="preserve"> </w:t>
      </w:r>
      <w:r w:rsidRPr="009B11F4">
        <w:rPr>
          <w:rFonts w:ascii="GHEA Grapalat" w:eastAsia="Times New Roman" w:hAnsi="GHEA Grapalat" w:cs="Times New Roman"/>
          <w:b/>
          <w:color w:val="FF0000"/>
          <w:lang w:val="ru-RU" w:eastAsia="ru-RU" w:bidi="ru-RU"/>
        </w:rPr>
        <w:t>202</w:t>
      </w:r>
      <w:r w:rsidR="00197396">
        <w:rPr>
          <w:rFonts w:ascii="GHEA Grapalat" w:eastAsia="Times New Roman" w:hAnsi="GHEA Grapalat" w:cs="Times New Roman"/>
          <w:b/>
          <w:color w:val="FF0000"/>
          <w:lang w:val="ru-RU" w:eastAsia="ru-RU" w:bidi="ru-RU"/>
        </w:rPr>
        <w:t>5</w:t>
      </w:r>
      <w:r w:rsidRPr="009B11F4">
        <w:rPr>
          <w:rFonts w:ascii="GHEA Grapalat" w:eastAsia="Times New Roman" w:hAnsi="GHEA Grapalat" w:cs="Times New Roman"/>
          <w:b/>
          <w:color w:val="FF0000"/>
          <w:lang w:val="ru-RU" w:eastAsia="ru-RU" w:bidi="ru-RU"/>
        </w:rPr>
        <w:t>года.</w:t>
      </w:r>
    </w:p>
    <w:p w14:paraId="5E3D98B3" w14:textId="77777777" w:rsidR="00D57D70" w:rsidRPr="00D57D70" w:rsidRDefault="00453488" w:rsidP="00D57D70">
      <w:pPr>
        <w:widowControl w:val="0"/>
        <w:spacing w:line="240" w:lineRule="auto"/>
        <w:ind w:firstLine="567"/>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Обжалование данной процедуры осуществляется в порядке, установленном законом РА "О закупках" и гражданским процессуальным кодексом РА.</w:t>
      </w:r>
      <w:r w:rsidR="00D57D70" w:rsidRPr="00D57D70">
        <w:rPr>
          <w:rFonts w:ascii="GHEA Grapalat" w:eastAsia="Times New Roman" w:hAnsi="GHEA Grapalat" w:cs="Times New Roman"/>
          <w:sz w:val="20"/>
          <w:szCs w:val="20"/>
          <w:lang w:val="ru-RU" w:eastAsia="ru-RU" w:bidi="ru-RU"/>
        </w:rPr>
        <w:t xml:space="preserve"> </w:t>
      </w:r>
    </w:p>
    <w:p w14:paraId="3FF9FBD1" w14:textId="1CD2CE35" w:rsidR="00453488" w:rsidRPr="00D57D70" w:rsidRDefault="00453488" w:rsidP="00D57D70">
      <w:pPr>
        <w:widowControl w:val="0"/>
        <w:spacing w:line="240" w:lineRule="auto"/>
        <w:ind w:firstLine="567"/>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Для получения дополнительной информации, связанной с настоящим</w:t>
      </w:r>
      <w:r w:rsidRPr="00D57D70">
        <w:rPr>
          <w:rFonts w:ascii="Courier New" w:eastAsia="Times New Roman" w:hAnsi="Courier New" w:cs="Courier New"/>
          <w:sz w:val="20"/>
          <w:szCs w:val="20"/>
          <w:lang w:eastAsia="ru-RU" w:bidi="ru-RU"/>
        </w:rPr>
        <w:t> </w:t>
      </w:r>
      <w:r w:rsidRPr="00D57D70">
        <w:rPr>
          <w:rFonts w:ascii="GHEA Grapalat" w:eastAsia="Times New Roman" w:hAnsi="GHEA Grapalat" w:cs="Times New Roman"/>
          <w:sz w:val="20"/>
          <w:szCs w:val="20"/>
          <w:lang w:val="ru-RU" w:eastAsia="ru-RU" w:bidi="ru-RU"/>
        </w:rPr>
        <w:t xml:space="preserve">объявлением, можете обратиться к секретарю Оценочной комиссии </w:t>
      </w:r>
    </w:p>
    <w:p w14:paraId="743E60AE" w14:textId="77777777" w:rsidR="00453488" w:rsidRPr="00D57D70" w:rsidRDefault="00453488" w:rsidP="00541B24">
      <w:pPr>
        <w:widowControl w:val="0"/>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Нораиру Варданяну  .</w:t>
      </w:r>
    </w:p>
    <w:p w14:paraId="180FF8A9" w14:textId="77777777" w:rsidR="00453488" w:rsidRPr="00D57D70" w:rsidRDefault="00453488" w:rsidP="00453488">
      <w:pPr>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Телефон 010 593 483</w:t>
      </w:r>
    </w:p>
    <w:p w14:paraId="37C33234" w14:textId="77777777" w:rsidR="00453488" w:rsidRPr="00D57D70" w:rsidRDefault="00453488" w:rsidP="00453488">
      <w:pPr>
        <w:spacing w:after="0" w:line="240" w:lineRule="auto"/>
        <w:jc w:val="both"/>
        <w:rPr>
          <w:rFonts w:ascii="GHEA Grapalat" w:eastAsia="Times New Roman" w:hAnsi="GHEA Grapalat" w:cs="Times New Roman"/>
          <w:sz w:val="20"/>
          <w:szCs w:val="20"/>
          <w:lang w:val="ru-RU" w:eastAsia="ru-RU" w:bidi="ru-RU"/>
        </w:rPr>
      </w:pPr>
      <w:r w:rsidRPr="00D57D70">
        <w:rPr>
          <w:rFonts w:ascii="GHEA Grapalat" w:eastAsia="Times New Roman" w:hAnsi="GHEA Grapalat" w:cs="Times New Roman"/>
          <w:sz w:val="20"/>
          <w:szCs w:val="20"/>
          <w:lang w:val="ru-RU" w:eastAsia="ru-RU" w:bidi="ru-RU"/>
        </w:rPr>
        <w:t xml:space="preserve">Электронная почта </w:t>
      </w:r>
      <w:r w:rsidRPr="00D57D70">
        <w:rPr>
          <w:rFonts w:ascii="GHEA Grapalat" w:eastAsia="Times New Roman" w:hAnsi="GHEA Grapalat" w:cs="Times New Roman"/>
          <w:sz w:val="20"/>
          <w:szCs w:val="20"/>
          <w:u w:val="single"/>
          <w:lang w:val="ru-RU" w:eastAsia="ru-RU" w:bidi="ru-RU"/>
        </w:rPr>
        <w:t>gnumner.asue@mail.ru</w:t>
      </w:r>
    </w:p>
    <w:p w14:paraId="0E16FCD3" w14:textId="77777777" w:rsidR="00D57D70" w:rsidRDefault="00453488" w:rsidP="00D57D70">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Заказчик «Армянский государственный экономический университет</w:t>
      </w:r>
    </w:p>
    <w:p w14:paraId="098548F6" w14:textId="5752BF32" w:rsidR="00453488" w:rsidRPr="00D57D70" w:rsidRDefault="00D57D70" w:rsidP="00D57D70">
      <w:pPr>
        <w:widowControl w:val="0"/>
        <w:spacing w:after="0" w:line="240" w:lineRule="auto"/>
        <w:jc w:val="both"/>
        <w:rPr>
          <w:rFonts w:ascii="GHEA Grapalat" w:eastAsia="Times New Roman" w:hAnsi="GHEA Grapalat" w:cs="Times New Roman"/>
          <w:lang w:val="ru-RU" w:eastAsia="ru-RU" w:bidi="ru-RU"/>
        </w:rPr>
      </w:pPr>
      <w:r>
        <w:rPr>
          <w:rFonts w:ascii="GHEA Grapalat" w:eastAsia="Times New Roman" w:hAnsi="GHEA Grapalat" w:cs="Times New Roman"/>
          <w:lang w:val="ru-RU" w:eastAsia="ru-RU" w:bidi="ru-RU"/>
        </w:rPr>
        <w:lastRenderedPageBreak/>
        <w:t xml:space="preserve">                                                                                                                </w:t>
      </w:r>
      <w:r w:rsidR="00453488" w:rsidRPr="00453488">
        <w:rPr>
          <w:rFonts w:ascii="GHEA Grapalat" w:eastAsia="Times New Roman" w:hAnsi="GHEA Grapalat" w:cs="Times New Roman"/>
          <w:i/>
          <w:sz w:val="24"/>
          <w:szCs w:val="24"/>
          <w:lang w:val="ru-RU" w:eastAsia="ru-RU" w:bidi="ru-RU"/>
        </w:rPr>
        <w:t>Утверждено</w:t>
      </w:r>
    </w:p>
    <w:p w14:paraId="594CBB50" w14:textId="2CD5185C" w:rsidR="00453488" w:rsidRPr="00453488" w:rsidRDefault="00453488" w:rsidP="00541B24">
      <w:pPr>
        <w:widowControl w:val="0"/>
        <w:spacing w:after="0" w:line="240" w:lineRule="auto"/>
        <w:ind w:firstLine="567"/>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Решением Оценочной комиссии запроса котировок</w:t>
      </w:r>
      <w:r w:rsidRPr="00453488">
        <w:rPr>
          <w:rFonts w:ascii="GHEA Grapalat" w:eastAsia="Times New Roman" w:hAnsi="GHEA Grapalat" w:cs="Times New Roman"/>
          <w:sz w:val="24"/>
          <w:szCs w:val="24"/>
          <w:lang w:val="ru-RU" w:eastAsia="ru-RU" w:bidi="ru-RU"/>
        </w:rPr>
        <w:br/>
      </w:r>
      <w:r w:rsidRPr="00453488">
        <w:rPr>
          <w:rFonts w:ascii="GHEA Grapalat" w:eastAsia="Times New Roman" w:hAnsi="GHEA Grapalat" w:cs="Times New Roman"/>
          <w:i/>
          <w:sz w:val="24"/>
          <w:szCs w:val="24"/>
          <w:lang w:val="ru-RU" w:eastAsia="ru-RU" w:bidi="ru-RU"/>
        </w:rPr>
        <w:t xml:space="preserve">под кодом </w:t>
      </w:r>
      <w:r w:rsidR="004D13A8" w:rsidRPr="005573F7">
        <w:rPr>
          <w:rFonts w:ascii="GHEA Grapalat" w:hAnsi="GHEA Grapalat"/>
          <w:b/>
          <w:iCs/>
          <w:color w:val="FF0000"/>
        </w:rPr>
        <w:t>HPTH</w:t>
      </w:r>
      <w:r w:rsidR="004D13A8" w:rsidRPr="005573F7">
        <w:rPr>
          <w:rFonts w:ascii="GHEA Grapalat" w:hAnsi="GHEA Grapalat"/>
          <w:b/>
          <w:iCs/>
          <w:color w:val="FF0000"/>
          <w:lang w:val="ru-RU"/>
        </w:rPr>
        <w:t>-</w:t>
      </w:r>
      <w:r w:rsidR="004D13A8" w:rsidRPr="005573F7">
        <w:rPr>
          <w:rFonts w:ascii="GHEA Grapalat" w:hAnsi="GHEA Grapalat"/>
          <w:b/>
          <w:iCs/>
          <w:color w:val="FF0000"/>
        </w:rPr>
        <w:t>GHAPDzB</w:t>
      </w:r>
      <w:r w:rsidR="004D13A8" w:rsidRPr="005573F7">
        <w:rPr>
          <w:rFonts w:ascii="GHEA Grapalat" w:hAnsi="GHEA Grapalat"/>
          <w:b/>
          <w:iCs/>
          <w:color w:val="FF0000"/>
          <w:lang w:val="ru-RU"/>
        </w:rPr>
        <w:t>-2</w:t>
      </w:r>
      <w:r w:rsidR="00197396">
        <w:rPr>
          <w:rFonts w:ascii="GHEA Grapalat" w:hAnsi="GHEA Grapalat"/>
          <w:b/>
          <w:iCs/>
          <w:color w:val="FF0000"/>
          <w:lang w:val="ru-RU"/>
        </w:rPr>
        <w:t>5</w:t>
      </w:r>
      <w:r w:rsidR="004D13A8" w:rsidRPr="005573F7">
        <w:rPr>
          <w:rFonts w:ascii="GHEA Grapalat" w:hAnsi="GHEA Grapalat"/>
          <w:b/>
          <w:iCs/>
          <w:color w:val="FF0000"/>
          <w:lang w:val="ru-RU"/>
        </w:rPr>
        <w:t>/</w:t>
      </w:r>
      <w:r w:rsidR="00390492">
        <w:rPr>
          <w:rFonts w:ascii="GHEA Grapalat" w:hAnsi="GHEA Grapalat"/>
          <w:b/>
          <w:iCs/>
          <w:color w:val="FF0000"/>
        </w:rPr>
        <w:t>SHE</w:t>
      </w:r>
      <w:r w:rsidR="006D610B" w:rsidRPr="005573F7">
        <w:rPr>
          <w:rFonts w:ascii="GHEA Grapalat" w:hAnsi="GHEA Grapalat"/>
          <w:b/>
          <w:iCs/>
          <w:color w:val="FF0000"/>
          <w:lang w:val="ru-RU"/>
        </w:rPr>
        <w:t>-</w:t>
      </w:r>
      <w:r w:rsidR="00DD79B1">
        <w:rPr>
          <w:rFonts w:ascii="GHEA Grapalat" w:hAnsi="GHEA Grapalat"/>
          <w:b/>
          <w:iCs/>
          <w:color w:val="FF0000"/>
          <w:lang w:val="hy-AM"/>
        </w:rPr>
        <w:t>2</w:t>
      </w:r>
      <w:r w:rsidRPr="005573F7">
        <w:rPr>
          <w:rFonts w:ascii="GHEA Grapalat" w:eastAsia="Times New Roman" w:hAnsi="GHEA Grapalat" w:cs="Times Armenian"/>
          <w:i/>
          <w:color w:val="FF0000"/>
          <w:sz w:val="24"/>
          <w:szCs w:val="24"/>
          <w:lang w:val="ru-RU" w:eastAsia="ru-RU" w:bidi="ru-RU"/>
        </w:rPr>
        <w:br/>
      </w:r>
      <w:r w:rsidRPr="004D13A8">
        <w:rPr>
          <w:rFonts w:ascii="GHEA Grapalat" w:eastAsia="Times New Roman" w:hAnsi="GHEA Grapalat" w:cs="Times New Roman"/>
          <w:i/>
          <w:sz w:val="24"/>
          <w:szCs w:val="24"/>
          <w:lang w:val="ru-RU" w:eastAsia="ru-RU" w:bidi="ru-RU"/>
        </w:rPr>
        <w:t xml:space="preserve">№ 1 от </w:t>
      </w:r>
      <w:r w:rsidR="00DD79B1">
        <w:rPr>
          <w:rFonts w:ascii="GHEA Grapalat" w:eastAsia="Times New Roman" w:hAnsi="GHEA Grapalat" w:cs="Times New Roman"/>
          <w:i/>
          <w:sz w:val="24"/>
          <w:szCs w:val="24"/>
          <w:lang w:val="hy-AM" w:eastAsia="ru-RU" w:bidi="ru-RU"/>
        </w:rPr>
        <w:t>22</w:t>
      </w:r>
      <w:r w:rsidRPr="004D13A8">
        <w:rPr>
          <w:rFonts w:ascii="GHEA Grapalat" w:eastAsia="Times New Roman" w:hAnsi="GHEA Grapalat" w:cs="Times New Roman"/>
          <w:i/>
          <w:sz w:val="24"/>
          <w:szCs w:val="24"/>
          <w:lang w:val="ru-RU" w:eastAsia="ru-RU" w:bidi="ru-RU"/>
        </w:rPr>
        <w:t>-го</w:t>
      </w:r>
      <w:r w:rsidR="00390492">
        <w:rPr>
          <w:rFonts w:ascii="GHEA Grapalat" w:eastAsia="Times New Roman" w:hAnsi="GHEA Grapalat" w:cs="Times New Roman"/>
          <w:i/>
          <w:sz w:val="24"/>
          <w:szCs w:val="24"/>
          <w:lang w:val="ru-RU" w:eastAsia="ru-RU" w:bidi="ru-RU"/>
        </w:rPr>
        <w:t xml:space="preserve"> Апреля</w:t>
      </w:r>
      <w:r w:rsidRPr="004D13A8">
        <w:rPr>
          <w:rFonts w:ascii="GHEA Grapalat" w:eastAsia="Times New Roman" w:hAnsi="GHEA Grapalat" w:cs="Times New Roman"/>
          <w:i/>
          <w:sz w:val="24"/>
          <w:szCs w:val="24"/>
          <w:lang w:val="ru-RU" w:eastAsia="ru-RU" w:bidi="ru-RU"/>
        </w:rPr>
        <w:t xml:space="preserve"> </w:t>
      </w:r>
      <w:r w:rsidR="00D57D70">
        <w:rPr>
          <w:rFonts w:ascii="GHEA Grapalat" w:eastAsia="Times New Roman" w:hAnsi="GHEA Grapalat" w:cs="Times New Roman"/>
          <w:i/>
          <w:sz w:val="24"/>
          <w:szCs w:val="24"/>
          <w:lang w:val="ru-RU" w:eastAsia="ru-RU" w:bidi="ru-RU"/>
        </w:rPr>
        <w:t xml:space="preserve"> </w:t>
      </w:r>
      <w:r w:rsidRPr="00453488">
        <w:rPr>
          <w:rFonts w:ascii="GHEA Grapalat" w:eastAsia="Times New Roman" w:hAnsi="GHEA Grapalat" w:cs="Times New Roman"/>
          <w:i/>
          <w:sz w:val="24"/>
          <w:szCs w:val="24"/>
          <w:lang w:val="ru-RU" w:eastAsia="ru-RU" w:bidi="ru-RU"/>
        </w:rPr>
        <w:t xml:space="preserve"> 202</w:t>
      </w:r>
      <w:r w:rsidR="00197396">
        <w:rPr>
          <w:rFonts w:ascii="GHEA Grapalat" w:eastAsia="Times New Roman" w:hAnsi="GHEA Grapalat" w:cs="Times New Roman"/>
          <w:i/>
          <w:sz w:val="24"/>
          <w:szCs w:val="24"/>
          <w:lang w:val="ru-RU" w:eastAsia="ru-RU" w:bidi="ru-RU"/>
        </w:rPr>
        <w:t>5</w:t>
      </w:r>
      <w:r w:rsidRPr="00453488">
        <w:rPr>
          <w:rFonts w:ascii="GHEA Grapalat" w:eastAsia="Times New Roman" w:hAnsi="GHEA Grapalat" w:cs="Times New Roman"/>
          <w:i/>
          <w:sz w:val="24"/>
          <w:szCs w:val="24"/>
          <w:lang w:val="ru-RU" w:eastAsia="ru-RU" w:bidi="ru-RU"/>
        </w:rPr>
        <w:t>г.</w:t>
      </w:r>
    </w:p>
    <w:p w14:paraId="6FBAE3DF" w14:textId="77777777" w:rsidR="00453488" w:rsidRPr="00453488" w:rsidRDefault="00453488" w:rsidP="00541B24">
      <w:pPr>
        <w:widowControl w:val="0"/>
        <w:spacing w:after="0" w:line="240" w:lineRule="auto"/>
        <w:ind w:right="-7" w:firstLine="567"/>
        <w:jc w:val="right"/>
        <w:rPr>
          <w:rFonts w:ascii="GHEA Grapalat" w:eastAsia="Times New Roman" w:hAnsi="GHEA Grapalat" w:cs="Times New Roman"/>
          <w:sz w:val="24"/>
          <w:szCs w:val="24"/>
          <w:lang w:val="ru-RU" w:eastAsia="ru-RU" w:bidi="ru-RU"/>
        </w:rPr>
      </w:pPr>
    </w:p>
    <w:p w14:paraId="6FC4CCDB"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6BF3EEA8"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0817A20A"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«АРМЯНСКИЙ ГОСУДАРСТВЕННЫЙ ЭКОНОМИЧЕСКИЙ УНИВЕРСИТЕТ» ГНКО</w:t>
      </w:r>
    </w:p>
    <w:p w14:paraId="0DB0089E"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3547449B"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0A1FB26C"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lang w:val="ru-RU" w:eastAsia="ru-RU" w:bidi="ru-RU"/>
        </w:rPr>
      </w:pPr>
    </w:p>
    <w:p w14:paraId="7D0C90FA"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r w:rsidRPr="00453488">
        <w:rPr>
          <w:rFonts w:ascii="GHEA Grapalat" w:eastAsia="Times New Roman" w:hAnsi="GHEA Grapalat" w:cs="Times New Roman"/>
          <w:lang w:val="ru-RU" w:eastAsia="ru-RU" w:bidi="ru-RU"/>
        </w:rPr>
        <w:t>ПРИГЛАШЕНИЕ</w:t>
      </w:r>
    </w:p>
    <w:p w14:paraId="6622CC6A"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p>
    <w:p w14:paraId="6008F99D" w14:textId="77777777" w:rsidR="00453488" w:rsidRPr="00453488" w:rsidRDefault="00453488" w:rsidP="00453488">
      <w:pPr>
        <w:widowControl w:val="0"/>
        <w:spacing w:after="0" w:line="240" w:lineRule="auto"/>
        <w:ind w:right="-7" w:firstLine="567"/>
        <w:jc w:val="center"/>
        <w:rPr>
          <w:rFonts w:ascii="GHEA Grapalat" w:eastAsia="Times New Roman" w:hAnsi="GHEA Grapalat" w:cs="Sylfaen"/>
          <w:lang w:val="ru-RU" w:eastAsia="ru-RU" w:bidi="ru-RU"/>
        </w:rPr>
      </w:pPr>
    </w:p>
    <w:p w14:paraId="535CE695" w14:textId="31E1E45A" w:rsidR="00453488" w:rsidRPr="00453488" w:rsidRDefault="00453488" w:rsidP="00453488">
      <w:pPr>
        <w:widowControl w:val="0"/>
        <w:spacing w:after="0" w:line="240" w:lineRule="auto"/>
        <w:ind w:right="-7"/>
        <w:jc w:val="center"/>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 xml:space="preserve">НА ЗАПРОС КОТИРОВОК, ОБЪЯВЛЕННЫЙ С ЦЕЛЬЮ </w:t>
      </w:r>
      <w:r w:rsidRPr="00692156">
        <w:rPr>
          <w:rFonts w:ascii="GHEA Grapalat" w:eastAsia="Times New Roman" w:hAnsi="GHEA Grapalat" w:cs="Times New Roman"/>
          <w:lang w:val="ru-RU" w:eastAsia="ru-RU" w:bidi="ru-RU"/>
        </w:rPr>
        <w:t>ПРИОБРЕТЕНИЯ</w:t>
      </w:r>
      <w:r w:rsidR="00692156">
        <w:rPr>
          <w:rFonts w:ascii="GHEA Grapalat" w:eastAsia="Times New Roman" w:hAnsi="GHEA Grapalat" w:cs="Times New Roman"/>
          <w:lang w:val="ru-RU" w:eastAsia="ru-RU" w:bidi="ru-RU"/>
        </w:rPr>
        <w:t xml:space="preserve">                                     </w:t>
      </w:r>
      <w:r w:rsidR="00692156" w:rsidRPr="00453488">
        <w:rPr>
          <w:rFonts w:ascii="GHEA Grapalat" w:eastAsia="Times New Roman" w:hAnsi="GHEA Grapalat" w:cs="Times New Roman"/>
          <w:lang w:val="ru-RU" w:eastAsia="ru-RU" w:bidi="ru-RU"/>
        </w:rPr>
        <w:t>«</w:t>
      </w:r>
      <w:r w:rsidRPr="00692156">
        <w:rPr>
          <w:rFonts w:ascii="GHEA Grapalat" w:eastAsia="Times New Roman" w:hAnsi="GHEA Grapalat" w:cs="Times New Roman"/>
          <w:color w:val="FF0000"/>
          <w:lang w:val="ru-RU" w:eastAsia="ru-RU" w:bidi="ru-RU"/>
        </w:rPr>
        <w:t xml:space="preserve"> </w:t>
      </w:r>
      <w:r w:rsidR="00390492" w:rsidRPr="00390492">
        <w:rPr>
          <w:rFonts w:ascii="GHEA Grapalat" w:eastAsia="Times New Roman" w:hAnsi="GHEA Grapalat" w:cs="Times New Roman"/>
          <w:color w:val="FF0000"/>
          <w:lang w:val="ru-RU" w:eastAsia="ru-RU" w:bidi="ru-RU"/>
        </w:rPr>
        <w:t>Строительная товары</w:t>
      </w:r>
      <w:r w:rsidR="00390492" w:rsidRPr="001F0E0E">
        <w:rPr>
          <w:rFonts w:ascii="GHEA Grapalat" w:eastAsia="Times New Roman" w:hAnsi="GHEA Grapalat" w:cs="Times New Roman"/>
          <w:lang w:val="ru-RU" w:eastAsia="ru-RU" w:bidi="ru-RU"/>
        </w:rPr>
        <w:t xml:space="preserve"> </w:t>
      </w:r>
      <w:r w:rsidR="004D13A8" w:rsidRPr="001F0E0E">
        <w:rPr>
          <w:rFonts w:ascii="GHEA Grapalat" w:eastAsia="Times New Roman" w:hAnsi="GHEA Grapalat" w:cs="Times New Roman"/>
          <w:lang w:val="ru-RU" w:eastAsia="ru-RU" w:bidi="ru-RU"/>
        </w:rPr>
        <w:t></w:t>
      </w:r>
      <w:r w:rsidR="004D13A8">
        <w:rPr>
          <w:rFonts w:ascii="GHEA Grapalat" w:hAnsi="GHEA Grapalat"/>
          <w:lang w:val="ru-RU"/>
        </w:rPr>
        <w:t xml:space="preserve"> </w:t>
      </w:r>
      <w:r w:rsidRPr="00453488">
        <w:rPr>
          <w:rFonts w:ascii="GHEA Grapalat" w:eastAsia="Times New Roman" w:hAnsi="GHEA Grapalat" w:cs="Times New Roman"/>
          <w:lang w:val="ru-RU" w:eastAsia="ru-RU" w:bidi="ru-RU"/>
        </w:rPr>
        <w:t>ДЛЯ НУЖД «АРМЯНСКОГО ГОСУДАРСТВЕННОГО ЭКОНОМИЧЕСКОГО УНИВЕРСИТЕТА» ГНКО</w:t>
      </w:r>
    </w:p>
    <w:p w14:paraId="2E06C735" w14:textId="77777777" w:rsidR="00453488" w:rsidRPr="00453488" w:rsidRDefault="00453488" w:rsidP="00453488">
      <w:pPr>
        <w:widowControl w:val="0"/>
        <w:spacing w:after="0" w:line="240" w:lineRule="auto"/>
        <w:ind w:right="-7" w:firstLine="567"/>
        <w:jc w:val="center"/>
        <w:rPr>
          <w:rFonts w:ascii="GHEA Grapalat" w:eastAsia="Times New Roman" w:hAnsi="GHEA Grapalat" w:cs="Times New Roman"/>
          <w:sz w:val="24"/>
          <w:szCs w:val="24"/>
          <w:lang w:val="ru-RU" w:eastAsia="ru-RU" w:bidi="ru-RU"/>
        </w:rPr>
      </w:pPr>
    </w:p>
    <w:p w14:paraId="5515175E" w14:textId="77777777" w:rsidR="00453488" w:rsidRPr="00453488" w:rsidRDefault="00453488" w:rsidP="00453488">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61B3BCE7"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35D6DA4D"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1AA831E5"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0E009D8"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1C00ACCA"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E7DFB28"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5C692FB"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408A231"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54B01776"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28B48582"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3942C3E3" w14:textId="77777777" w:rsidR="00541B24" w:rsidRDefault="00541B24" w:rsidP="00541B24">
      <w:pPr>
        <w:spacing w:after="0" w:line="240" w:lineRule="auto"/>
        <w:rPr>
          <w:rFonts w:ascii="GHEA Grapalat" w:eastAsia="Times New Roman" w:hAnsi="GHEA Grapalat" w:cs="Times New Roman"/>
          <w:sz w:val="24"/>
          <w:szCs w:val="24"/>
          <w:lang w:val="ru-RU" w:eastAsia="ru-RU" w:bidi="ru-RU"/>
        </w:rPr>
      </w:pPr>
    </w:p>
    <w:p w14:paraId="06B2BD85" w14:textId="3072A578" w:rsidR="00453488" w:rsidRPr="00541B24" w:rsidRDefault="00453488" w:rsidP="00541B24">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sz w:val="24"/>
          <w:szCs w:val="24"/>
          <w:lang w:val="ru-RU" w:eastAsia="ru-RU" w:bidi="ru-RU"/>
        </w:rPr>
        <w:t>Уважаемый участник, прежде чем составить и подать заявку просим Вас</w:t>
      </w:r>
      <w:r w:rsidRPr="00453488">
        <w:rPr>
          <w:rFonts w:ascii="Courier New" w:eastAsia="Times New Roman" w:hAnsi="Courier New" w:cs="Courier New"/>
          <w:i/>
          <w:sz w:val="24"/>
          <w:szCs w:val="24"/>
          <w:lang w:eastAsia="ru-RU" w:bidi="ru-RU"/>
        </w:rPr>
        <w:t> </w:t>
      </w:r>
      <w:r w:rsidRPr="00453488">
        <w:rPr>
          <w:rFonts w:ascii="GHEA Grapalat" w:eastAsia="Times New Roman" w:hAnsi="GHEA Grapalat" w:cs="Times New Roman"/>
          <w:i/>
          <w:sz w:val="24"/>
          <w:szCs w:val="24"/>
          <w:lang w:val="ru-RU" w:eastAsia="ru-RU" w:bidi="ru-RU"/>
        </w:rPr>
        <w:t xml:space="preserve">подробно изучить настоящее Приглашение, поскольку не соответствующие Приглашению заявки подлежат отклонению. </w:t>
      </w:r>
    </w:p>
    <w:p w14:paraId="121D4DA4" w14:textId="77777777" w:rsidR="00453488" w:rsidRPr="00453488" w:rsidRDefault="00453488" w:rsidP="00453488">
      <w:pPr>
        <w:widowControl w:val="0"/>
        <w:spacing w:line="240" w:lineRule="auto"/>
        <w:ind w:firstLine="567"/>
        <w:jc w:val="both"/>
        <w:rPr>
          <w:rFonts w:ascii="GHEA Grapalat" w:eastAsia="Times New Roman" w:hAnsi="GHEA Grapalat" w:cs="Times New Roman"/>
          <w:i/>
          <w:sz w:val="24"/>
          <w:szCs w:val="24"/>
          <w:lang w:val="ru-RU" w:eastAsia="ru-RU" w:bidi="ru-RU"/>
        </w:rPr>
      </w:pPr>
    </w:p>
    <w:p w14:paraId="09385A82" w14:textId="77777777" w:rsidR="00453488" w:rsidRPr="00453488" w:rsidRDefault="00453488" w:rsidP="00453488">
      <w:pPr>
        <w:widowControl w:val="0"/>
        <w:spacing w:line="240" w:lineRule="auto"/>
        <w:ind w:firstLine="567"/>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51F4DD1B" w14:textId="77777777" w:rsidR="00453488" w:rsidRPr="00453488" w:rsidRDefault="00453488" w:rsidP="00453488">
      <w:pPr>
        <w:widowControl w:val="0"/>
        <w:spacing w:after="0"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СОДЕРЖАНИЕ</w:t>
      </w:r>
    </w:p>
    <w:p w14:paraId="39D33145" w14:textId="77777777"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ПРИГЛАШЕНИЯ НА ЗАПРОС КОТИРОВОК,</w:t>
      </w:r>
    </w:p>
    <w:p w14:paraId="76160372" w14:textId="24C8C167"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 xml:space="preserve">ОБЪЯВЛЕННЫЙ С ЦЕЛЬЮ ПРИОБРЕТЕНИЯ </w:t>
      </w:r>
      <w:r w:rsidRPr="00F26630">
        <w:rPr>
          <w:rFonts w:ascii="GHEA Grapalat" w:eastAsia="Times New Roman" w:hAnsi="GHEA Grapalat" w:cs="Times New Roman"/>
          <w:b/>
          <w:lang w:val="ru-RU" w:eastAsia="ru-RU" w:bidi="ru-RU"/>
        </w:rPr>
        <w:t></w:t>
      </w:r>
      <w:r w:rsidR="004D13A8" w:rsidRPr="00F26630">
        <w:rPr>
          <w:rFonts w:ascii="GHEA Grapalat" w:hAnsi="GHEA Grapalat"/>
          <w:lang w:val="ru-RU"/>
        </w:rPr>
        <w:t xml:space="preserve"> </w:t>
      </w:r>
      <w:r w:rsidR="00390492" w:rsidRPr="00390492">
        <w:rPr>
          <w:rFonts w:ascii="GHEA Grapalat" w:eastAsia="Times New Roman" w:hAnsi="GHEA Grapalat" w:cs="Times New Roman"/>
          <w:color w:val="FF0000"/>
          <w:lang w:val="ru-RU" w:eastAsia="ru-RU" w:bidi="ru-RU"/>
        </w:rPr>
        <w:t>Строительная товары</w:t>
      </w:r>
      <w:r w:rsidR="00390492" w:rsidRPr="00453488">
        <w:rPr>
          <w:rFonts w:ascii="GHEA Grapalat" w:eastAsia="Times New Roman" w:hAnsi="GHEA Grapalat" w:cs="Times New Roman"/>
          <w:b/>
          <w:lang w:val="ru-RU" w:eastAsia="ru-RU" w:bidi="ru-RU"/>
        </w:rPr>
        <w:t xml:space="preserve"> </w:t>
      </w:r>
      <w:r w:rsidRPr="00453488">
        <w:rPr>
          <w:rFonts w:ascii="GHEA Grapalat" w:eastAsia="Times New Roman" w:hAnsi="GHEA Grapalat" w:cs="Times New Roman"/>
          <w:b/>
          <w:lang w:val="ru-RU" w:eastAsia="ru-RU" w:bidi="ru-RU"/>
        </w:rPr>
        <w:t>  ДЛЯ НУЖД «АРМЯНСКОГО ГОСУДАРСТВЕННОГО ЭКОНОМИЧЕСКОГО УНИВЕРСИТЕТА» ГНКО</w:t>
      </w:r>
    </w:p>
    <w:p w14:paraId="458F3562"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p>
    <w:p w14:paraId="21FFCBF1"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p>
    <w:p w14:paraId="6D3FA022"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ЧАСТЬ I.</w:t>
      </w:r>
    </w:p>
    <w:p w14:paraId="3CEF3269"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p>
    <w:p w14:paraId="3F6DBBF0"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Характеристика предмета закупки </w:t>
      </w:r>
    </w:p>
    <w:p w14:paraId="6FCFBF33"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Требования к праву участника на участие и порядок их оценки, в случае признания отобранным участником-условия представления обеспечения квалификации.</w:t>
      </w:r>
    </w:p>
    <w:p w14:paraId="0FE6FFA4"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Разъяснение приглашения и порядок внесения изменения в приглашение</w:t>
      </w:r>
    </w:p>
    <w:p w14:paraId="2BE9F0A6"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Порядок подачи заявки</w:t>
      </w:r>
    </w:p>
    <w:p w14:paraId="48C1E160"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 xml:space="preserve">Ценовое предложение заявки </w:t>
      </w:r>
    </w:p>
    <w:p w14:paraId="50F00E3E"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 xml:space="preserve">Срок действия заявки, порядок внесения изменений в заявки и их отзыва </w:t>
      </w:r>
    </w:p>
    <w:p w14:paraId="245F4FB8" w14:textId="6384D3FF"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 xml:space="preserve"> </w:t>
      </w:r>
    </w:p>
    <w:p w14:paraId="77820E99"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Вскрытие, оценка заявок и подведение итогов</w:t>
      </w:r>
    </w:p>
    <w:p w14:paraId="5376EBBB"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Заключение договора</w:t>
      </w:r>
    </w:p>
    <w:p w14:paraId="143E515C"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 xml:space="preserve">Обеспечения квалификации  и договора </w:t>
      </w:r>
    </w:p>
    <w:p w14:paraId="35C3E388"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 xml:space="preserve">Объявление процедуры несостоявшейся </w:t>
      </w:r>
    </w:p>
    <w:p w14:paraId="36FC9938" w14:textId="2A393CBF" w:rsid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Право участника и порядок обжалования им действий и (или) принятых решений, связанных с процессом закупки</w:t>
      </w:r>
    </w:p>
    <w:p w14:paraId="70DC2CDF" w14:textId="49B25DC6"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5AC44B05" w14:textId="377EF3B5"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C582805" w14:textId="7D04034E"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DFFD015" w14:textId="79DE7C22" w:rsidR="00541B24"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674D21A1" w14:textId="77777777" w:rsidR="00541B24" w:rsidRPr="00453488" w:rsidRDefault="00541B24"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p>
    <w:p w14:paraId="138ED7C2"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69F7DBDB" w14:textId="77777777" w:rsid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333BDC8D" w14:textId="77777777" w:rsidR="00692156"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0F49372E" w14:textId="77777777" w:rsidR="00692156"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71DC1E78" w14:textId="77777777" w:rsidR="00692156" w:rsidRPr="00453488" w:rsidRDefault="00692156" w:rsidP="00453488">
      <w:pPr>
        <w:widowControl w:val="0"/>
        <w:spacing w:line="240" w:lineRule="auto"/>
        <w:jc w:val="center"/>
        <w:rPr>
          <w:rFonts w:ascii="GHEA Grapalat" w:eastAsia="Times New Roman" w:hAnsi="GHEA Grapalat" w:cs="Times New Roman"/>
          <w:b/>
          <w:sz w:val="24"/>
          <w:szCs w:val="24"/>
          <w:lang w:val="ru-RU" w:eastAsia="ru-RU" w:bidi="ru-RU"/>
        </w:rPr>
      </w:pPr>
    </w:p>
    <w:p w14:paraId="64BA4B1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ЧАСТЬ II. </w:t>
      </w:r>
    </w:p>
    <w:p w14:paraId="59E02FE3"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0899F295"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ИНСТРУКЦИЯ ПО ПОДГОТОВКЕ ЗАЯВКИ </w:t>
      </w:r>
      <w:r w:rsidRPr="00453488">
        <w:rPr>
          <w:rFonts w:ascii="GHEA Grapalat" w:eastAsia="Times New Roman" w:hAnsi="GHEA Grapalat" w:cs="Times New Roman"/>
          <w:b/>
          <w:sz w:val="24"/>
          <w:szCs w:val="24"/>
          <w:lang w:val="ru-RU" w:eastAsia="ru-RU" w:bidi="ru-RU"/>
        </w:rPr>
        <w:br/>
        <w:t>НА ОТКРЫТЫЙ КОНКУРС</w:t>
      </w:r>
    </w:p>
    <w:p w14:paraId="14FBECD0"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1FB8A142"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Общие положения</w:t>
      </w:r>
    </w:p>
    <w:p w14:paraId="090F3593"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Заявка на процедуру</w:t>
      </w:r>
    </w:p>
    <w:p w14:paraId="2786FEA7" w14:textId="77777777" w:rsidR="00453488" w:rsidRPr="00453488" w:rsidRDefault="00453488" w:rsidP="00453488">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Приложения № 1-6</w:t>
      </w:r>
    </w:p>
    <w:p w14:paraId="00E413A1" w14:textId="1510124E" w:rsidR="00453488" w:rsidRPr="00453488" w:rsidRDefault="00453488" w:rsidP="00453488">
      <w:pPr>
        <w:spacing w:after="0" w:line="240" w:lineRule="auto"/>
        <w:rPr>
          <w:rFonts w:ascii="GHEA Grapalat" w:eastAsia="Times New Roman" w:hAnsi="GHEA Grapalat" w:cs="Times New Roman"/>
          <w:spacing w:val="-6"/>
          <w:sz w:val="24"/>
          <w:szCs w:val="24"/>
          <w:lang w:val="ru-RU" w:eastAsia="ru-RU" w:bidi="ru-RU"/>
        </w:rPr>
      </w:pPr>
    </w:p>
    <w:p w14:paraId="48D1BB7D" w14:textId="28F50BD1" w:rsidR="00453488" w:rsidRPr="00453488" w:rsidRDefault="00453488" w:rsidP="00453488">
      <w:pPr>
        <w:widowControl w:val="0"/>
        <w:spacing w:line="240" w:lineRule="auto"/>
        <w:ind w:hanging="567"/>
        <w:jc w:val="both"/>
        <w:rPr>
          <w:rFonts w:ascii="GHEA Grapalat" w:eastAsia="Times New Roman" w:hAnsi="GHEA Grapalat" w:cs="Times New Roman"/>
          <w:spacing w:val="-6"/>
          <w:sz w:val="24"/>
          <w:szCs w:val="24"/>
          <w:lang w:val="ru-RU" w:eastAsia="ru-RU" w:bidi="ru-RU"/>
        </w:rPr>
      </w:pPr>
      <w:r w:rsidRPr="00453488">
        <w:rPr>
          <w:rFonts w:ascii="GHEA Grapalat" w:eastAsia="Times New Roman" w:hAnsi="GHEA Grapalat" w:cs="Times New Roman"/>
          <w:spacing w:val="-6"/>
          <w:sz w:val="24"/>
          <w:szCs w:val="24"/>
          <w:lang w:val="ru-RU" w:eastAsia="ru-RU" w:bidi="ru-RU"/>
        </w:rPr>
        <w:t xml:space="preserve">               Настоящее Приглашение предоставляется в дополнение к объявлению об</w:t>
      </w:r>
      <w:r w:rsidRPr="00453488">
        <w:rPr>
          <w:rFonts w:ascii="GHEA Grapalat" w:eastAsia="Times New Roman" w:hAnsi="GHEA Grapalat" w:cs="Times New Roman"/>
          <w:sz w:val="24"/>
          <w:szCs w:val="24"/>
          <w:lang w:val="ru-RU" w:eastAsia="ru-RU" w:bidi="ru-RU"/>
        </w:rPr>
        <w:t xml:space="preserve"> запрос котировок</w:t>
      </w:r>
      <w:r w:rsidRPr="00453488">
        <w:rPr>
          <w:rFonts w:ascii="GHEA Grapalat" w:eastAsia="Times New Roman" w:hAnsi="GHEA Grapalat" w:cs="Times New Roman"/>
          <w:spacing w:val="-6"/>
          <w:sz w:val="24"/>
          <w:szCs w:val="24"/>
          <w:lang w:val="ru-RU" w:eastAsia="ru-RU" w:bidi="ru-RU"/>
        </w:rPr>
        <w:t xml:space="preserve">, проводимом под кодом </w:t>
      </w:r>
      <w:r w:rsidR="004D13A8" w:rsidRPr="00672B59">
        <w:rPr>
          <w:rFonts w:ascii="GHEA Grapalat" w:hAnsi="GHEA Grapalat"/>
          <w:b/>
          <w:iCs/>
          <w:color w:val="FF0000"/>
        </w:rPr>
        <w:t>HPTH</w:t>
      </w:r>
      <w:r w:rsidR="004D13A8" w:rsidRPr="00672B59">
        <w:rPr>
          <w:rFonts w:ascii="GHEA Grapalat" w:hAnsi="GHEA Grapalat"/>
          <w:b/>
          <w:iCs/>
          <w:color w:val="FF0000"/>
          <w:lang w:val="ru-RU"/>
        </w:rPr>
        <w:t>-</w:t>
      </w:r>
      <w:r w:rsidR="004D13A8" w:rsidRPr="00672B59">
        <w:rPr>
          <w:rFonts w:ascii="GHEA Grapalat" w:hAnsi="GHEA Grapalat"/>
          <w:b/>
          <w:iCs/>
          <w:color w:val="FF0000"/>
        </w:rPr>
        <w:t>GHAPDzB</w:t>
      </w:r>
      <w:r w:rsidR="004D13A8" w:rsidRPr="00672B59">
        <w:rPr>
          <w:rFonts w:ascii="GHEA Grapalat" w:hAnsi="GHEA Grapalat"/>
          <w:b/>
          <w:iCs/>
          <w:color w:val="FF0000"/>
          <w:lang w:val="ru-RU"/>
        </w:rPr>
        <w:t>-2</w:t>
      </w:r>
      <w:r w:rsidR="00197396">
        <w:rPr>
          <w:rFonts w:ascii="GHEA Grapalat" w:hAnsi="GHEA Grapalat"/>
          <w:b/>
          <w:iCs/>
          <w:color w:val="FF0000"/>
          <w:lang w:val="ru-RU"/>
        </w:rPr>
        <w:t>5</w:t>
      </w:r>
      <w:r w:rsidR="004D13A8" w:rsidRPr="00672B59">
        <w:rPr>
          <w:rFonts w:ascii="GHEA Grapalat" w:hAnsi="GHEA Grapalat"/>
          <w:b/>
          <w:iCs/>
          <w:color w:val="FF0000"/>
          <w:lang w:val="ru-RU"/>
        </w:rPr>
        <w:t>/</w:t>
      </w:r>
      <w:r w:rsidR="00390492">
        <w:rPr>
          <w:rFonts w:ascii="GHEA Grapalat" w:hAnsi="GHEA Grapalat"/>
          <w:b/>
          <w:iCs/>
          <w:color w:val="FF0000"/>
        </w:rPr>
        <w:t>SHE</w:t>
      </w:r>
      <w:r w:rsidR="006D610B" w:rsidRPr="00672B59">
        <w:rPr>
          <w:rFonts w:ascii="GHEA Grapalat" w:hAnsi="GHEA Grapalat"/>
          <w:b/>
          <w:iCs/>
          <w:color w:val="FF0000"/>
          <w:lang w:val="ru-RU"/>
        </w:rPr>
        <w:t>-</w:t>
      </w:r>
      <w:r w:rsidR="00DD79B1">
        <w:rPr>
          <w:rFonts w:ascii="GHEA Grapalat" w:hAnsi="GHEA Grapalat"/>
          <w:b/>
          <w:iCs/>
          <w:color w:val="FF0000"/>
          <w:lang w:val="hy-AM"/>
        </w:rPr>
        <w:t>2</w:t>
      </w:r>
      <w:r w:rsidR="004D13A8" w:rsidRPr="00672B59">
        <w:rPr>
          <w:rFonts w:ascii="GHEA Grapalat" w:hAnsi="GHEA Grapalat"/>
          <w:b/>
          <w:iCs/>
          <w:color w:val="FF0000"/>
          <w:lang w:val="ru-RU"/>
        </w:rPr>
        <w:t xml:space="preserve"> </w:t>
      </w:r>
      <w:r w:rsidRPr="00453488">
        <w:rPr>
          <w:rFonts w:ascii="GHEA Grapalat" w:eastAsia="Times New Roman" w:hAnsi="GHEA Grapalat" w:cs="Times New Roman"/>
          <w:spacing w:val="-6"/>
          <w:sz w:val="24"/>
          <w:szCs w:val="24"/>
          <w:lang w:val="ru-RU" w:eastAsia="ru-RU" w:bidi="ru-RU"/>
        </w:rPr>
        <w:t>далее — процедура).</w:t>
      </w:r>
    </w:p>
    <w:p w14:paraId="31128680"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4</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мая 2017 года (далее — Порядок) и иных правовых актов, и имеет цель информировать лиц (далее — участник), намеренных участвовать в объявленной "наименование заказчика"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2EBEA482"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Заявки могут подавать все лица, независимо от того, являются ли они иностранным физическим лицом, организацией или лицом без гражданства.</w:t>
      </w:r>
    </w:p>
    <w:p w14:paraId="62B9D80E" w14:textId="77777777" w:rsidR="00453488" w:rsidRPr="00453488" w:rsidRDefault="00453488" w:rsidP="00453488">
      <w:pPr>
        <w:widowControl w:val="0"/>
        <w:spacing w:line="240" w:lineRule="auto"/>
        <w:ind w:firstLine="567"/>
        <w:jc w:val="both"/>
        <w:rPr>
          <w:rFonts w:ascii="GHEA Grapalat" w:eastAsia="Times New Roman" w:hAnsi="GHEA Grapalat" w:cs="Times Armeni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0EA28035" w14:textId="7681D841"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Адрес электронной почты секретаря оценочной комиссии </w:t>
      </w:r>
      <w:r w:rsidR="00541B24">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b/>
          <w:bCs/>
          <w:sz w:val="24"/>
          <w:szCs w:val="24"/>
          <w:u w:val="single"/>
          <w:lang w:val="ru-RU" w:eastAsia="ru-RU" w:bidi="ru-RU"/>
        </w:rPr>
        <w:t xml:space="preserve"> gnumner.asue@mail.ru.</w:t>
      </w:r>
    </w:p>
    <w:p w14:paraId="0B1D330B" w14:textId="20E768F8" w:rsidR="00453488" w:rsidRPr="00453488" w:rsidRDefault="00453488" w:rsidP="00541B24">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0"/>
          <w:szCs w:val="20"/>
          <w:lang w:val="ru-RU" w:eastAsia="ru-RU" w:bidi="ru-RU"/>
        </w:rPr>
        <w:br w:type="page"/>
      </w:r>
    </w:p>
    <w:p w14:paraId="7A3BF2E7" w14:textId="6E521A50" w:rsidR="00453488" w:rsidRPr="00453488" w:rsidRDefault="00453488" w:rsidP="00541B2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ЧАСТЬ I</w:t>
      </w:r>
    </w:p>
    <w:p w14:paraId="68E273D0" w14:textId="77777777" w:rsidR="00453488" w:rsidRPr="00453488" w:rsidRDefault="00453488" w:rsidP="00453488">
      <w:pPr>
        <w:widowControl w:val="0"/>
        <w:spacing w:line="240" w:lineRule="auto"/>
        <w:jc w:val="center"/>
        <w:outlineLvl w:val="2"/>
        <w:rPr>
          <w:rFonts w:ascii="GHEA Grapalat" w:eastAsia="Times New Roman" w:hAnsi="GHEA Grapalat" w:cs="Times New Roman"/>
          <w:i/>
          <w:sz w:val="24"/>
          <w:szCs w:val="24"/>
          <w:lang w:val="ru-RU" w:eastAsia="ru-RU" w:bidi="ru-RU"/>
        </w:rPr>
      </w:pPr>
    </w:p>
    <w:p w14:paraId="5281E1FB"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t>1. ХАРАКТЕРИСТИКА ПРЕДМЕТА ЗАКУПКИ</w:t>
      </w:r>
    </w:p>
    <w:p w14:paraId="5BC737D8"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b/>
          <w:sz w:val="24"/>
          <w:szCs w:val="24"/>
          <w:lang w:val="ru-RU" w:eastAsia="ru-RU" w:bidi="ru-RU"/>
        </w:rPr>
        <w:t>1. ХАРАКТЕРИСТИКА ПРЕДМЕТА ЗАКУПКИ</w:t>
      </w:r>
    </w:p>
    <w:p w14:paraId="04B63543" w14:textId="176D92A0" w:rsidR="00453488" w:rsidRPr="00453488" w:rsidRDefault="00453488" w:rsidP="00453488">
      <w:pPr>
        <w:widowControl w:val="0"/>
        <w:tabs>
          <w:tab w:val="left" w:pos="1134"/>
        </w:tabs>
        <w:spacing w:after="0" w:line="240" w:lineRule="auto"/>
        <w:ind w:firstLine="567"/>
        <w:jc w:val="both"/>
        <w:outlineLvl w:val="2"/>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 xml:space="preserve">Предметом закупки является приобретение </w:t>
      </w:r>
      <w:r w:rsidRPr="00453488">
        <w:rPr>
          <w:rFonts w:ascii="GHEA Grapalat" w:eastAsia="Times New Roman" w:hAnsi="GHEA Grapalat" w:cs="Times New Roman"/>
          <w:bCs/>
          <w:iCs/>
          <w:lang w:val="ru-RU" w:eastAsia="ru-RU" w:bidi="ru-RU"/>
        </w:rPr>
        <w:t></w:t>
      </w:r>
      <w:r w:rsidR="001F0E0E" w:rsidRPr="001F0E0E">
        <w:rPr>
          <w:rFonts w:ascii="GHEA Grapalat" w:eastAsia="Times New Roman" w:hAnsi="GHEA Grapalat" w:cs="Times New Roman"/>
          <w:lang w:val="ru-RU" w:eastAsia="ru-RU" w:bidi="ru-RU"/>
        </w:rPr>
        <w:t xml:space="preserve"> </w:t>
      </w:r>
      <w:r w:rsidR="00390492" w:rsidRPr="00390492">
        <w:rPr>
          <w:rFonts w:ascii="GHEA Grapalat" w:eastAsia="Times New Roman" w:hAnsi="GHEA Grapalat" w:cs="Times New Roman"/>
          <w:color w:val="FF0000"/>
          <w:lang w:val="ru-RU" w:eastAsia="ru-RU" w:bidi="ru-RU"/>
        </w:rPr>
        <w:t>Строительная товары</w:t>
      </w:r>
      <w:r w:rsidR="00390492" w:rsidRPr="00453488">
        <w:rPr>
          <w:rFonts w:ascii="GHEA Grapalat" w:eastAsia="Times New Roman" w:hAnsi="GHEA Grapalat" w:cs="Times New Roman"/>
          <w:bCs/>
          <w:iCs/>
          <w:lang w:val="ru-RU" w:eastAsia="ru-RU" w:bidi="ru-RU"/>
        </w:rPr>
        <w:t xml:space="preserve"> </w:t>
      </w:r>
      <w:r w:rsidRPr="00453488">
        <w:rPr>
          <w:rFonts w:ascii="GHEA Grapalat" w:eastAsia="Times New Roman" w:hAnsi="GHEA Grapalat" w:cs="Times New Roman"/>
          <w:bCs/>
          <w:iCs/>
          <w:lang w:val="ru-RU" w:eastAsia="ru-RU" w:bidi="ru-RU"/>
        </w:rPr>
        <w:t></w:t>
      </w:r>
      <w:r w:rsidRPr="00453488">
        <w:rPr>
          <w:rFonts w:ascii="GHEA Grapalat" w:eastAsia="Times New Roman" w:hAnsi="GHEA Grapalat" w:cs="Times New Roman"/>
          <w:sz w:val="24"/>
          <w:szCs w:val="24"/>
          <w:lang w:val="ru-RU" w:eastAsia="ru-RU" w:bidi="ru-RU"/>
        </w:rPr>
        <w:t xml:space="preserve"> (далее — также товар) для нужд </w:t>
      </w:r>
      <w:r w:rsidRPr="00453488">
        <w:rPr>
          <w:rFonts w:ascii="GHEA Grapalat" w:eastAsia="Times New Roman" w:hAnsi="GHEA Grapalat" w:cs="Times New Roman"/>
          <w:lang w:val="ru-RU" w:eastAsia="ru-RU" w:bidi="ru-RU"/>
        </w:rPr>
        <w:t>«Армянского государственного экономического университета» ГНКО</w:t>
      </w:r>
      <w:r w:rsidRPr="00453488">
        <w:rPr>
          <w:rFonts w:ascii="GHEA Grapalat" w:eastAsia="Times New Roman" w:hAnsi="GHEA Grapalat" w:cs="Times New Roman"/>
          <w:sz w:val="24"/>
          <w:szCs w:val="24"/>
          <w:lang w:val="ru-RU" w:eastAsia="ru-RU" w:bidi="ru-RU"/>
        </w:rPr>
        <w:t xml:space="preserve">, которые сгруппированы в лоты </w:t>
      </w:r>
      <w:r w:rsidRPr="00453488">
        <w:rPr>
          <w:rFonts w:ascii="GHEA Grapalat" w:eastAsia="Times New Roman" w:hAnsi="GHEA Grapalat" w:cs="Times New Roman"/>
          <w:lang w:val="ru-RU" w:eastAsia="ru-RU" w:bidi="ru-RU"/>
        </w:rPr>
        <w:t>«</w:t>
      </w:r>
      <w:r w:rsidR="00390492" w:rsidRPr="00390492">
        <w:rPr>
          <w:rFonts w:ascii="GHEA Grapalat" w:eastAsia="Times New Roman" w:hAnsi="GHEA Grapalat" w:cs="Times New Roman"/>
          <w:lang w:val="ru-RU" w:eastAsia="ru-RU" w:bidi="ru-RU"/>
        </w:rPr>
        <w:t>18</w:t>
      </w:r>
      <w:r w:rsidRPr="009B11F4">
        <w:rPr>
          <w:rFonts w:ascii="GHEA Grapalat" w:eastAsia="Times New Roman" w:hAnsi="GHEA Grapalat" w:cs="Times New Roman"/>
          <w:lang w:val="ru-RU" w:eastAsia="ru-RU" w:bidi="ru-RU"/>
        </w:rPr>
        <w:t>»</w:t>
      </w:r>
      <w:r w:rsidRPr="009B11F4">
        <w:rPr>
          <w:rFonts w:ascii="GHEA Grapalat" w:eastAsia="Times New Roman" w:hAnsi="GHEA Grapalat" w:cs="Times New Roman"/>
          <w:sz w:val="24"/>
          <w:szCs w:val="24"/>
          <w:lang w:val="ru-RU" w:eastAsia="ru-RU" w:bidi="ru-RU"/>
        </w:rPr>
        <w:t>:</w:t>
      </w:r>
    </w:p>
    <w:p w14:paraId="5D25EC02" w14:textId="77777777" w:rsidR="00453488" w:rsidRPr="00453488" w:rsidRDefault="00453488" w:rsidP="00453488">
      <w:pPr>
        <w:widowControl w:val="0"/>
        <w:tabs>
          <w:tab w:val="left" w:pos="1134"/>
        </w:tabs>
        <w:spacing w:line="240" w:lineRule="auto"/>
        <w:ind w:firstLine="567"/>
        <w:jc w:val="both"/>
        <w:outlineLvl w:val="2"/>
        <w:rPr>
          <w:rFonts w:ascii="GHEA Grapalat" w:eastAsia="Times New Roman" w:hAnsi="GHEA Grapalat" w:cs="Times New Roman"/>
          <w:sz w:val="24"/>
          <w:szCs w:val="24"/>
          <w:lang w:val="ru-RU" w:eastAsia="ru-RU" w:bidi="ru-RU"/>
        </w:rPr>
      </w:pPr>
    </w:p>
    <w:tbl>
      <w:tblPr>
        <w:tblW w:w="90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525"/>
        <w:gridCol w:w="6030"/>
      </w:tblGrid>
      <w:tr w:rsidR="00453488" w:rsidRPr="00453488" w14:paraId="6D6EDAC9" w14:textId="77777777" w:rsidTr="004B4DAA">
        <w:trPr>
          <w:jc w:val="center"/>
        </w:trPr>
        <w:tc>
          <w:tcPr>
            <w:tcW w:w="3055" w:type="dxa"/>
            <w:gridSpan w:val="2"/>
            <w:vAlign w:val="center"/>
          </w:tcPr>
          <w:p w14:paraId="12DBEA10"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Лотов</w:t>
            </w:r>
          </w:p>
        </w:tc>
        <w:tc>
          <w:tcPr>
            <w:tcW w:w="6030" w:type="dxa"/>
            <w:vMerge w:val="restart"/>
            <w:vAlign w:val="center"/>
          </w:tcPr>
          <w:p w14:paraId="19AF196B"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Наименование лота</w:t>
            </w:r>
          </w:p>
        </w:tc>
      </w:tr>
      <w:tr w:rsidR="00453488" w:rsidRPr="00453488" w14:paraId="00D207DB" w14:textId="77777777" w:rsidTr="004B4DAA">
        <w:trPr>
          <w:jc w:val="center"/>
        </w:trPr>
        <w:tc>
          <w:tcPr>
            <w:tcW w:w="1530" w:type="dxa"/>
            <w:vAlign w:val="center"/>
          </w:tcPr>
          <w:p w14:paraId="50CC44B5" w14:textId="77777777" w:rsidR="00453488" w:rsidRPr="00453488" w:rsidRDefault="00453488" w:rsidP="00453488">
            <w:pPr>
              <w:widowControl w:val="0"/>
              <w:spacing w:after="12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i/>
                <w:sz w:val="24"/>
                <w:szCs w:val="24"/>
                <w:lang w:val="ru-RU" w:eastAsia="ru-RU" w:bidi="ru-RU"/>
              </w:rPr>
              <w:t>Номера</w:t>
            </w:r>
          </w:p>
        </w:tc>
        <w:tc>
          <w:tcPr>
            <w:tcW w:w="1525" w:type="dxa"/>
            <w:vAlign w:val="center"/>
          </w:tcPr>
          <w:p w14:paraId="4774BEFA" w14:textId="77777777" w:rsidR="00453488" w:rsidRPr="00453488" w:rsidRDefault="00453488" w:rsidP="00453488">
            <w:pPr>
              <w:widowControl w:val="0"/>
              <w:spacing w:after="120" w:line="240" w:lineRule="auto"/>
              <w:jc w:val="center"/>
              <w:rPr>
                <w:rFonts w:ascii="GHEA Grapalat" w:eastAsia="Times New Roman" w:hAnsi="GHEA Grapalat" w:cs="Times New Roman"/>
                <w:b/>
                <w:i/>
                <w:sz w:val="24"/>
                <w:szCs w:val="24"/>
                <w:lang w:val="ru-RU" w:eastAsia="ru-RU" w:bidi="ru-RU"/>
              </w:rPr>
            </w:pPr>
            <w:r w:rsidRPr="00453488">
              <w:rPr>
                <w:rFonts w:ascii="GHEA Grapalat" w:eastAsia="Times New Roman" w:hAnsi="GHEA Grapalat" w:cs="Times New Roman"/>
                <w:b/>
                <w:i/>
                <w:sz w:val="24"/>
                <w:szCs w:val="24"/>
                <w:lang w:val="ru-RU" w:eastAsia="ru-RU" w:bidi="ru-RU"/>
              </w:rPr>
              <w:t>Цена закупки</w:t>
            </w:r>
          </w:p>
        </w:tc>
        <w:tc>
          <w:tcPr>
            <w:tcW w:w="6030" w:type="dxa"/>
            <w:vMerge/>
            <w:vAlign w:val="center"/>
          </w:tcPr>
          <w:p w14:paraId="64CF53E3" w14:textId="77777777" w:rsidR="00453488" w:rsidRPr="00453488" w:rsidRDefault="00453488" w:rsidP="00453488">
            <w:pPr>
              <w:widowControl w:val="0"/>
              <w:spacing w:after="120" w:line="240" w:lineRule="auto"/>
              <w:jc w:val="both"/>
              <w:rPr>
                <w:rFonts w:ascii="GHEA Grapalat" w:eastAsia="Times New Roman" w:hAnsi="GHEA Grapalat" w:cs="Times New Roman"/>
                <w:b/>
                <w:i/>
                <w:sz w:val="24"/>
                <w:szCs w:val="24"/>
                <w:lang w:val="ru-RU" w:eastAsia="ru-RU" w:bidi="ru-RU"/>
              </w:rPr>
            </w:pPr>
          </w:p>
        </w:tc>
      </w:tr>
      <w:tr w:rsidR="00857A30" w:rsidRPr="00F26630" w14:paraId="4FC2DC12" w14:textId="77777777" w:rsidTr="004B4DAA">
        <w:trPr>
          <w:jc w:val="center"/>
        </w:trPr>
        <w:tc>
          <w:tcPr>
            <w:tcW w:w="1530" w:type="dxa"/>
            <w:vAlign w:val="center"/>
          </w:tcPr>
          <w:p w14:paraId="14840E9D" w14:textId="71ADE348"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w:t>
            </w:r>
          </w:p>
        </w:tc>
        <w:tc>
          <w:tcPr>
            <w:tcW w:w="1525" w:type="dxa"/>
            <w:vAlign w:val="center"/>
          </w:tcPr>
          <w:p w14:paraId="29315D67" w14:textId="2387DB10" w:rsidR="00857A30" w:rsidRPr="00DE20EA" w:rsidRDefault="00857A30" w:rsidP="00857A30">
            <w:pPr>
              <w:widowControl w:val="0"/>
              <w:spacing w:after="120" w:line="240" w:lineRule="auto"/>
              <w:jc w:val="center"/>
              <w:rPr>
                <w:rFonts w:eastAsia="Times New Roman" w:cs="Times New Roman"/>
                <w:color w:val="FF0000"/>
                <w:lang w:eastAsia="ru-RU" w:bidi="ru-RU"/>
              </w:rPr>
            </w:pPr>
            <w:r w:rsidRPr="00424A30">
              <w:rPr>
                <w:rFonts w:ascii="Sylfaen" w:hAnsi="Sylfaen" w:cs="Arial"/>
                <w:sz w:val="16"/>
                <w:szCs w:val="16"/>
                <w:lang w:val="hy-AM"/>
              </w:rPr>
              <w:t>32000</w:t>
            </w:r>
          </w:p>
        </w:tc>
        <w:tc>
          <w:tcPr>
            <w:tcW w:w="6030" w:type="dxa"/>
          </w:tcPr>
          <w:p w14:paraId="65D8F884" w14:textId="74EFF317" w:rsidR="00857A30" w:rsidRPr="00911997" w:rsidRDefault="00857A30" w:rsidP="00857A30">
            <w:pPr>
              <w:widowControl w:val="0"/>
              <w:spacing w:after="120" w:line="240" w:lineRule="auto"/>
              <w:jc w:val="both"/>
              <w:rPr>
                <w:rFonts w:ascii="Arial AM" w:eastAsia="Times New Roman" w:hAnsi="Arial AM" w:cs="Times New Roman"/>
                <w:sz w:val="24"/>
                <w:szCs w:val="24"/>
                <w:highlight w:val="yellow"/>
                <w:lang w:val="ru-RU" w:eastAsia="ru-RU" w:bidi="ru-RU"/>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r>
      <w:tr w:rsidR="00857A30" w:rsidRPr="00F26630" w14:paraId="41F1755C" w14:textId="77777777" w:rsidTr="004B4DAA">
        <w:trPr>
          <w:jc w:val="center"/>
        </w:trPr>
        <w:tc>
          <w:tcPr>
            <w:tcW w:w="1530" w:type="dxa"/>
            <w:vAlign w:val="center"/>
          </w:tcPr>
          <w:p w14:paraId="0D4365BD" w14:textId="36F546D4"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2</w:t>
            </w:r>
          </w:p>
        </w:tc>
        <w:tc>
          <w:tcPr>
            <w:tcW w:w="1525" w:type="dxa"/>
            <w:vAlign w:val="center"/>
          </w:tcPr>
          <w:p w14:paraId="6DA2C6F1" w14:textId="2DEBB926"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424A30">
              <w:rPr>
                <w:rFonts w:ascii="Sylfaen" w:hAnsi="Sylfaen" w:cs="Arial"/>
                <w:sz w:val="16"/>
                <w:szCs w:val="16"/>
                <w:lang w:val="hy-AM"/>
              </w:rPr>
              <w:t>120000</w:t>
            </w:r>
          </w:p>
        </w:tc>
        <w:tc>
          <w:tcPr>
            <w:tcW w:w="6030" w:type="dxa"/>
          </w:tcPr>
          <w:p w14:paraId="18B7101A" w14:textId="111A8D1E"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r>
      <w:tr w:rsidR="00857A30" w:rsidRPr="00F26630" w14:paraId="24F0D285" w14:textId="77777777" w:rsidTr="004B4DAA">
        <w:trPr>
          <w:jc w:val="center"/>
        </w:trPr>
        <w:tc>
          <w:tcPr>
            <w:tcW w:w="1530" w:type="dxa"/>
            <w:vAlign w:val="center"/>
          </w:tcPr>
          <w:p w14:paraId="2F2D2323" w14:textId="7AAB0EA6"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3</w:t>
            </w:r>
          </w:p>
        </w:tc>
        <w:tc>
          <w:tcPr>
            <w:tcW w:w="1525" w:type="dxa"/>
            <w:vAlign w:val="center"/>
          </w:tcPr>
          <w:p w14:paraId="71A9D459" w14:textId="472AB375"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424A30">
              <w:rPr>
                <w:rFonts w:ascii="Sylfaen" w:hAnsi="Sylfaen" w:cs="Arial"/>
                <w:sz w:val="16"/>
                <w:szCs w:val="16"/>
                <w:lang w:val="hy-AM"/>
              </w:rPr>
              <w:t>300000</w:t>
            </w:r>
          </w:p>
        </w:tc>
        <w:tc>
          <w:tcPr>
            <w:tcW w:w="6030" w:type="dxa"/>
          </w:tcPr>
          <w:p w14:paraId="1B4443FC" w14:textId="7BF3FFD4"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390492">
              <w:rPr>
                <w:rFonts w:ascii="Calibri" w:eastAsia="Times New Roman" w:hAnsi="Calibri" w:cs="Calibri"/>
                <w:sz w:val="24"/>
                <w:szCs w:val="24"/>
                <w:lang w:val="ru-RU" w:eastAsia="ru-RU" w:bidi="ru-RU"/>
              </w:rPr>
              <w:t>Квадратный встраиваемый светодиодный светильник</w:t>
            </w:r>
          </w:p>
        </w:tc>
      </w:tr>
      <w:tr w:rsidR="00857A30" w:rsidRPr="00DD79B1" w14:paraId="6906366C" w14:textId="77777777" w:rsidTr="004B4DAA">
        <w:trPr>
          <w:jc w:val="center"/>
        </w:trPr>
        <w:tc>
          <w:tcPr>
            <w:tcW w:w="1530" w:type="dxa"/>
            <w:vAlign w:val="center"/>
          </w:tcPr>
          <w:p w14:paraId="5DCB7D7D" w14:textId="0F5DFC21"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4</w:t>
            </w:r>
          </w:p>
        </w:tc>
        <w:tc>
          <w:tcPr>
            <w:tcW w:w="1525" w:type="dxa"/>
            <w:vAlign w:val="center"/>
          </w:tcPr>
          <w:p w14:paraId="629A0178" w14:textId="4C336260"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424A30">
              <w:rPr>
                <w:rFonts w:ascii="Sylfaen" w:hAnsi="Sylfaen" w:cs="Arial"/>
                <w:sz w:val="16"/>
                <w:szCs w:val="16"/>
                <w:lang w:val="hy-AM"/>
              </w:rPr>
              <w:t>65000</w:t>
            </w:r>
          </w:p>
        </w:tc>
        <w:tc>
          <w:tcPr>
            <w:tcW w:w="6030" w:type="dxa"/>
          </w:tcPr>
          <w:p w14:paraId="4937495C" w14:textId="73F96FB0"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390492">
              <w:rPr>
                <w:rFonts w:ascii="Calibri" w:eastAsia="Times New Roman" w:hAnsi="Calibri" w:cs="Calibri"/>
                <w:sz w:val="24"/>
                <w:szCs w:val="24"/>
                <w:lang w:val="ru-RU" w:eastAsia="ru-RU" w:bidi="ru-RU"/>
              </w:rPr>
              <w:t>Круглый светодиодный прожектор для поверхностного монтажа</w:t>
            </w:r>
          </w:p>
        </w:tc>
      </w:tr>
      <w:tr w:rsidR="00857A30" w:rsidRPr="00F26630" w14:paraId="5453DBA2" w14:textId="77777777" w:rsidTr="004B4DAA">
        <w:trPr>
          <w:jc w:val="center"/>
        </w:trPr>
        <w:tc>
          <w:tcPr>
            <w:tcW w:w="1530" w:type="dxa"/>
            <w:vAlign w:val="center"/>
          </w:tcPr>
          <w:p w14:paraId="7C12874F" w14:textId="239E415A"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5</w:t>
            </w:r>
          </w:p>
        </w:tc>
        <w:tc>
          <w:tcPr>
            <w:tcW w:w="1525" w:type="dxa"/>
            <w:vAlign w:val="center"/>
          </w:tcPr>
          <w:p w14:paraId="6DDDC9B2" w14:textId="6A51D2AA"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424A30">
              <w:rPr>
                <w:rFonts w:ascii="Sylfaen" w:hAnsi="Sylfaen" w:cs="Arial"/>
                <w:sz w:val="16"/>
                <w:szCs w:val="16"/>
                <w:lang w:val="hy-AM"/>
              </w:rPr>
              <w:t>48000</w:t>
            </w:r>
          </w:p>
        </w:tc>
        <w:tc>
          <w:tcPr>
            <w:tcW w:w="6030" w:type="dxa"/>
          </w:tcPr>
          <w:p w14:paraId="708FB65C" w14:textId="5AD38162"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390492">
              <w:rPr>
                <w:rFonts w:ascii="Calibri" w:eastAsia="Times New Roman" w:hAnsi="Calibri" w:cs="Calibri"/>
                <w:sz w:val="24"/>
                <w:szCs w:val="24"/>
                <w:lang w:val="ru-RU" w:eastAsia="ru-RU" w:bidi="ru-RU"/>
              </w:rPr>
              <w:t>Уличный линейный светодиодный прожектор</w:t>
            </w:r>
          </w:p>
        </w:tc>
      </w:tr>
      <w:tr w:rsidR="00857A30" w:rsidRPr="00F26630" w14:paraId="08E39E2C" w14:textId="77777777" w:rsidTr="004B4DAA">
        <w:trPr>
          <w:jc w:val="center"/>
        </w:trPr>
        <w:tc>
          <w:tcPr>
            <w:tcW w:w="1530" w:type="dxa"/>
            <w:vAlign w:val="center"/>
          </w:tcPr>
          <w:p w14:paraId="1A377A3D" w14:textId="093DD87D"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6</w:t>
            </w:r>
          </w:p>
        </w:tc>
        <w:tc>
          <w:tcPr>
            <w:tcW w:w="1525" w:type="dxa"/>
            <w:vAlign w:val="center"/>
          </w:tcPr>
          <w:p w14:paraId="5D5928BC" w14:textId="600BC322"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424A30">
              <w:rPr>
                <w:rFonts w:ascii="Sylfaen" w:hAnsi="Sylfaen" w:cs="Arial"/>
                <w:sz w:val="16"/>
                <w:szCs w:val="16"/>
                <w:lang w:val="hy-AM"/>
              </w:rPr>
              <w:t>198000</w:t>
            </w:r>
          </w:p>
        </w:tc>
        <w:tc>
          <w:tcPr>
            <w:tcW w:w="6030" w:type="dxa"/>
          </w:tcPr>
          <w:p w14:paraId="407CA570" w14:textId="0E3BAD8E"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390492">
              <w:rPr>
                <w:rFonts w:ascii="Calibri" w:eastAsia="Times New Roman" w:hAnsi="Calibri" w:cs="Calibri"/>
                <w:sz w:val="24"/>
                <w:szCs w:val="24"/>
                <w:lang w:val="ru-RU" w:eastAsia="ru-RU" w:bidi="ru-RU"/>
              </w:rPr>
              <w:t>Прямоугольный светодиодный подвесной светильник</w:t>
            </w:r>
          </w:p>
        </w:tc>
      </w:tr>
      <w:tr w:rsidR="00857A30" w:rsidRPr="00F26630" w14:paraId="13B44D29" w14:textId="77777777" w:rsidTr="004B4DAA">
        <w:trPr>
          <w:jc w:val="center"/>
        </w:trPr>
        <w:tc>
          <w:tcPr>
            <w:tcW w:w="1530" w:type="dxa"/>
            <w:vAlign w:val="center"/>
          </w:tcPr>
          <w:p w14:paraId="4C1DA639" w14:textId="24A6EF21"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7</w:t>
            </w:r>
          </w:p>
        </w:tc>
        <w:tc>
          <w:tcPr>
            <w:tcW w:w="1525" w:type="dxa"/>
            <w:vAlign w:val="center"/>
          </w:tcPr>
          <w:p w14:paraId="287EB3AC" w14:textId="3E49E776" w:rsidR="00857A30" w:rsidRDefault="00857A30" w:rsidP="00857A30">
            <w:pPr>
              <w:widowControl w:val="0"/>
              <w:spacing w:after="120" w:line="240" w:lineRule="auto"/>
              <w:jc w:val="center"/>
              <w:rPr>
                <w:rFonts w:ascii="GHEA Grapalat" w:hAnsi="GHEA Grapalat" w:cs="Calibri"/>
                <w:bCs/>
                <w:sz w:val="18"/>
                <w:szCs w:val="18"/>
                <w:lang w:val="hy-AM" w:eastAsia="hy-AM"/>
              </w:rPr>
            </w:pPr>
            <w:r w:rsidRPr="006C181C">
              <w:rPr>
                <w:rFonts w:ascii="GHEA Grapalat" w:hAnsi="GHEA Grapalat"/>
                <w:sz w:val="16"/>
              </w:rPr>
              <w:t>220000</w:t>
            </w:r>
          </w:p>
        </w:tc>
        <w:tc>
          <w:tcPr>
            <w:tcW w:w="6030" w:type="dxa"/>
          </w:tcPr>
          <w:p w14:paraId="1FBF9498" w14:textId="2E35E592"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857A30">
              <w:rPr>
                <w:rFonts w:ascii="Calibri" w:eastAsia="Times New Roman" w:hAnsi="Calibri" w:cs="Calibri"/>
                <w:sz w:val="24"/>
                <w:szCs w:val="24"/>
                <w:lang w:val="ru-RU" w:eastAsia="ru-RU" w:bidi="ru-RU"/>
              </w:rPr>
              <w:t>Комплект электропринадлежностей</w:t>
            </w:r>
          </w:p>
        </w:tc>
      </w:tr>
      <w:tr w:rsidR="00857A30" w:rsidRPr="00857A30" w14:paraId="39DED0CE" w14:textId="77777777" w:rsidTr="004B4DAA">
        <w:trPr>
          <w:jc w:val="center"/>
        </w:trPr>
        <w:tc>
          <w:tcPr>
            <w:tcW w:w="1530" w:type="dxa"/>
            <w:vAlign w:val="center"/>
          </w:tcPr>
          <w:p w14:paraId="13E2A4EC" w14:textId="7021C6D2" w:rsidR="00857A30" w:rsidRPr="00390492" w:rsidRDefault="00DD79B1"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8</w:t>
            </w:r>
          </w:p>
        </w:tc>
        <w:tc>
          <w:tcPr>
            <w:tcW w:w="1525" w:type="dxa"/>
            <w:vAlign w:val="center"/>
          </w:tcPr>
          <w:p w14:paraId="78DDA8F4" w14:textId="03B3BC96" w:rsidR="00857A30" w:rsidRDefault="00857A30" w:rsidP="00857A30">
            <w:pPr>
              <w:widowControl w:val="0"/>
              <w:spacing w:after="120" w:line="240" w:lineRule="auto"/>
              <w:jc w:val="center"/>
              <w:rPr>
                <w:rFonts w:ascii="GHEA Grapalat" w:hAnsi="GHEA Grapalat" w:cs="Calibri"/>
                <w:bCs/>
                <w:sz w:val="18"/>
                <w:szCs w:val="18"/>
                <w:lang w:val="hy-AM" w:eastAsia="hy-AM"/>
              </w:rPr>
            </w:pPr>
            <w:r>
              <w:rPr>
                <w:rFonts w:ascii="Sylfaen" w:hAnsi="Sylfaen" w:cs="Arial"/>
                <w:sz w:val="16"/>
                <w:szCs w:val="16"/>
                <w:lang w:val="hy-AM"/>
              </w:rPr>
              <w:t>190000</w:t>
            </w:r>
          </w:p>
        </w:tc>
        <w:tc>
          <w:tcPr>
            <w:tcW w:w="6030" w:type="dxa"/>
          </w:tcPr>
          <w:p w14:paraId="6AA793D2" w14:textId="6E45B070"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857A30">
              <w:rPr>
                <w:rFonts w:ascii="Calibri" w:eastAsia="Times New Roman" w:hAnsi="Calibri" w:cs="Calibri"/>
                <w:sz w:val="24"/>
                <w:szCs w:val="24"/>
                <w:lang w:val="ru-RU" w:eastAsia="ru-RU" w:bidi="ru-RU"/>
              </w:rPr>
              <w:t>Полиэтиленовый мусорный мешок</w:t>
            </w:r>
          </w:p>
        </w:tc>
      </w:tr>
      <w:tr w:rsidR="00857A30" w:rsidRPr="00F26630" w14:paraId="4B5E238F" w14:textId="77777777" w:rsidTr="004B4DAA">
        <w:trPr>
          <w:jc w:val="center"/>
        </w:trPr>
        <w:tc>
          <w:tcPr>
            <w:tcW w:w="1530" w:type="dxa"/>
            <w:vAlign w:val="center"/>
          </w:tcPr>
          <w:p w14:paraId="2DA21116" w14:textId="43BA7111" w:rsidR="00857A30" w:rsidRPr="00390492" w:rsidRDefault="00DD79B1"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9</w:t>
            </w:r>
          </w:p>
        </w:tc>
        <w:tc>
          <w:tcPr>
            <w:tcW w:w="1525" w:type="dxa"/>
            <w:vAlign w:val="center"/>
          </w:tcPr>
          <w:p w14:paraId="3D7644E5" w14:textId="2156721A" w:rsidR="00857A30" w:rsidRDefault="00857A30" w:rsidP="00857A30">
            <w:pPr>
              <w:widowControl w:val="0"/>
              <w:spacing w:after="120" w:line="240" w:lineRule="auto"/>
              <w:jc w:val="center"/>
              <w:rPr>
                <w:rFonts w:ascii="GHEA Grapalat" w:hAnsi="GHEA Grapalat" w:cs="Calibri"/>
                <w:bCs/>
                <w:sz w:val="18"/>
                <w:szCs w:val="18"/>
                <w:lang w:val="hy-AM" w:eastAsia="hy-AM"/>
              </w:rPr>
            </w:pPr>
            <w:r>
              <w:rPr>
                <w:rFonts w:ascii="Sylfaen" w:hAnsi="Sylfaen" w:cs="Arial"/>
                <w:sz w:val="16"/>
                <w:szCs w:val="16"/>
                <w:lang w:val="hy-AM"/>
              </w:rPr>
              <w:t>210000</w:t>
            </w:r>
          </w:p>
        </w:tc>
        <w:tc>
          <w:tcPr>
            <w:tcW w:w="6030" w:type="dxa"/>
          </w:tcPr>
          <w:p w14:paraId="7D3DEA9A" w14:textId="5D210966"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857A30">
              <w:rPr>
                <w:rFonts w:ascii="Calibri" w:eastAsia="Times New Roman" w:hAnsi="Calibri" w:cs="Calibri"/>
                <w:sz w:val="24"/>
                <w:szCs w:val="24"/>
                <w:lang w:val="ru-RU" w:eastAsia="ru-RU" w:bidi="ru-RU"/>
              </w:rPr>
              <w:t>7 см фитинг для сорокопута</w:t>
            </w:r>
          </w:p>
        </w:tc>
      </w:tr>
      <w:tr w:rsidR="00857A30" w:rsidRPr="00F26630" w14:paraId="3344EB5E" w14:textId="77777777" w:rsidTr="004B4DAA">
        <w:trPr>
          <w:jc w:val="center"/>
        </w:trPr>
        <w:tc>
          <w:tcPr>
            <w:tcW w:w="1530" w:type="dxa"/>
            <w:vAlign w:val="center"/>
          </w:tcPr>
          <w:p w14:paraId="643B76DD" w14:textId="58D3068F" w:rsidR="00857A30" w:rsidRPr="00390492" w:rsidRDefault="00857A30" w:rsidP="00857A30">
            <w:pPr>
              <w:widowControl w:val="0"/>
              <w:spacing w:after="120" w:line="240" w:lineRule="auto"/>
              <w:jc w:val="center"/>
              <w:rPr>
                <w:rFonts w:ascii="GHEA Grapalat" w:eastAsia="Times New Roman" w:hAnsi="GHEA Grapalat" w:cs="Times New Roman"/>
                <w:lang w:eastAsia="ru-RU" w:bidi="ru-RU"/>
              </w:rPr>
            </w:pPr>
            <w:r>
              <w:rPr>
                <w:rFonts w:ascii="GHEA Grapalat" w:eastAsia="Times New Roman" w:hAnsi="GHEA Grapalat" w:cs="Times New Roman"/>
                <w:lang w:eastAsia="ru-RU" w:bidi="ru-RU"/>
              </w:rPr>
              <w:t>1</w:t>
            </w:r>
            <w:r w:rsidR="00DD79B1">
              <w:rPr>
                <w:rFonts w:ascii="GHEA Grapalat" w:eastAsia="Times New Roman" w:hAnsi="GHEA Grapalat" w:cs="Times New Roman"/>
                <w:lang w:eastAsia="ru-RU" w:bidi="ru-RU"/>
              </w:rPr>
              <w:t>0</w:t>
            </w:r>
          </w:p>
        </w:tc>
        <w:tc>
          <w:tcPr>
            <w:tcW w:w="1525" w:type="dxa"/>
            <w:vAlign w:val="center"/>
          </w:tcPr>
          <w:p w14:paraId="584BE5A2" w14:textId="0C641E59" w:rsidR="00857A30" w:rsidRDefault="00857A30" w:rsidP="00857A30">
            <w:pPr>
              <w:widowControl w:val="0"/>
              <w:spacing w:after="120" w:line="240" w:lineRule="auto"/>
              <w:jc w:val="center"/>
              <w:rPr>
                <w:rFonts w:ascii="GHEA Grapalat" w:hAnsi="GHEA Grapalat" w:cs="Calibri"/>
                <w:bCs/>
                <w:sz w:val="18"/>
                <w:szCs w:val="18"/>
                <w:lang w:val="hy-AM" w:eastAsia="hy-AM"/>
              </w:rPr>
            </w:pPr>
            <w:r>
              <w:rPr>
                <w:rFonts w:ascii="Sylfaen" w:hAnsi="Sylfaen" w:cs="Arial"/>
                <w:sz w:val="16"/>
                <w:szCs w:val="16"/>
                <w:lang w:val="hy-AM"/>
              </w:rPr>
              <w:t>245740</w:t>
            </w:r>
          </w:p>
        </w:tc>
        <w:tc>
          <w:tcPr>
            <w:tcW w:w="6030" w:type="dxa"/>
          </w:tcPr>
          <w:p w14:paraId="72B56086" w14:textId="7D8F529F" w:rsidR="00857A30" w:rsidRPr="00911997" w:rsidRDefault="00857A30" w:rsidP="00857A30">
            <w:pPr>
              <w:widowControl w:val="0"/>
              <w:spacing w:after="120" w:line="240" w:lineRule="auto"/>
              <w:jc w:val="both"/>
              <w:rPr>
                <w:rFonts w:ascii="Calibri" w:eastAsia="Times New Roman" w:hAnsi="Calibri" w:cs="Calibri"/>
                <w:sz w:val="24"/>
                <w:szCs w:val="24"/>
                <w:lang w:val="ru-RU" w:eastAsia="ru-RU" w:bidi="ru-RU"/>
              </w:rPr>
            </w:pPr>
            <w:r w:rsidRPr="00857A30">
              <w:rPr>
                <w:rFonts w:ascii="Calibri" w:eastAsia="Times New Roman" w:hAnsi="Calibri" w:cs="Calibri"/>
                <w:sz w:val="24"/>
                <w:szCs w:val="24"/>
                <w:lang w:val="ru-RU" w:eastAsia="ru-RU" w:bidi="ru-RU"/>
              </w:rPr>
              <w:t>Гранитный подоконник</w:t>
            </w:r>
          </w:p>
        </w:tc>
      </w:tr>
    </w:tbl>
    <w:p w14:paraId="48A6A39C"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6 к настоящему Приглашению.  При использовании ссылок в технических характеристиках в Приложении N 5 к настоящему приглашению участникам представляются фирменное наименование, модель и производитель товаров, предлагаемых в эквиваленте.</w:t>
      </w:r>
    </w:p>
    <w:p w14:paraId="3BDF6885" w14:textId="77777777" w:rsidR="00453488" w:rsidRPr="00453488" w:rsidRDefault="00453488" w:rsidP="00453488">
      <w:pPr>
        <w:widowControl w:val="0"/>
        <w:spacing w:line="240" w:lineRule="auto"/>
        <w:ind w:firstLine="567"/>
        <w:jc w:val="center"/>
        <w:rPr>
          <w:rFonts w:ascii="GHEA Grapalat" w:eastAsia="Times New Roman" w:hAnsi="GHEA Grapalat" w:cs="Sylfaen"/>
          <w:i/>
          <w:sz w:val="24"/>
          <w:szCs w:val="24"/>
          <w:lang w:val="ru-RU" w:eastAsia="ru-RU" w:bidi="ru-RU"/>
        </w:rPr>
      </w:pPr>
    </w:p>
    <w:p w14:paraId="04B98FC9"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2. ТРЕБОВАНИЯ К ПРАВУ УЧАСТНИКА НА УЧАСТИЕ, </w:t>
      </w:r>
      <w:r w:rsidRPr="00453488">
        <w:rPr>
          <w:rFonts w:ascii="GHEA Grapalat" w:eastAsia="Times New Roman" w:hAnsi="GHEA Grapalat" w:cs="Times New Roman"/>
          <w:b/>
          <w:sz w:val="24"/>
          <w:szCs w:val="24"/>
          <w:lang w:val="ru-RU" w:eastAsia="ru-RU" w:bidi="ru-RU"/>
        </w:rPr>
        <w:br/>
        <w:t xml:space="preserve">КВАЛИФИКАЦИОННЫЕ КРИТЕРИИ И ПОРЯДОК ИХ ОЦЕНКИ </w:t>
      </w:r>
    </w:p>
    <w:p w14:paraId="5DCDC0D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В настоящей процедуре не имеют права участвовать лица:</w:t>
      </w:r>
    </w:p>
    <w:p w14:paraId="396C32D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которые на день подачи заявки в судебном порядке признаны банкротом; </w:t>
      </w:r>
    </w:p>
    <w:p w14:paraId="06E6BB5F" w14:textId="2F8895BE"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 xml:space="preserve">которые или представитель исполнительного органа которых в течение </w:t>
      </w:r>
      <w:r w:rsidRPr="00453488">
        <w:rPr>
          <w:rFonts w:ascii="GHEA Grapalat" w:eastAsia="Times New Roman" w:hAnsi="GHEA Grapalat" w:cs="Times New Roman"/>
          <w:sz w:val="24"/>
          <w:szCs w:val="24"/>
          <w:lang w:val="ru-RU" w:eastAsia="ru-RU" w:bidi="ru-RU"/>
        </w:rPr>
        <w:lastRenderedPageBreak/>
        <w:t>пяти лет, предшествующих дню подачи заявки, были осуждены за</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погашена или  отменена;</w:t>
      </w:r>
    </w:p>
    <w:p w14:paraId="5CAEE28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3C347B8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закупках; </w:t>
      </w:r>
    </w:p>
    <w:p w14:paraId="4472DB6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w:t>
      </w:r>
    </w:p>
    <w:p w14:paraId="0556F81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7477B097" w14:textId="77777777" w:rsidR="00453488" w:rsidRPr="00453488" w:rsidRDefault="00453488" w:rsidP="00453488">
      <w:pPr>
        <w:widowControl w:val="0"/>
        <w:tabs>
          <w:tab w:val="left" w:pos="1134"/>
        </w:tabs>
        <w:spacing w:after="0" w:line="240" w:lineRule="auto"/>
        <w:ind w:firstLine="567"/>
        <w:contextualSpacing/>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Участник включается в список участников, не имеющих права на участие в процессе закупок (далее также список), если:</w:t>
      </w:r>
    </w:p>
    <w:p w14:paraId="2EBE79D5" w14:textId="77777777" w:rsidR="00453488" w:rsidRPr="00453488" w:rsidRDefault="00453488" w:rsidP="00453488">
      <w:pPr>
        <w:widowControl w:val="0"/>
        <w:numPr>
          <w:ilvl w:val="0"/>
          <w:numId w:val="30"/>
        </w:numPr>
        <w:tabs>
          <w:tab w:val="left" w:pos="1134"/>
        </w:tabs>
        <w:spacing w:after="0" w:line="240" w:lineRule="auto"/>
        <w:ind w:left="426"/>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5C54A649" w14:textId="77777777" w:rsidR="00453488" w:rsidRPr="00453488" w:rsidRDefault="00453488" w:rsidP="00453488">
      <w:pPr>
        <w:widowControl w:val="0"/>
        <w:numPr>
          <w:ilvl w:val="0"/>
          <w:numId w:val="30"/>
        </w:numPr>
        <w:tabs>
          <w:tab w:val="left" w:pos="1134"/>
        </w:tabs>
        <w:spacing w:after="0" w:line="240" w:lineRule="auto"/>
        <w:ind w:left="426" w:hanging="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качестве отобранного участника отказался или лишился  права заключения договора.</w:t>
      </w:r>
    </w:p>
    <w:p w14:paraId="367C2A6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547413E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w:t>
      </w:r>
      <w:r w:rsidRPr="00453488">
        <w:rPr>
          <w:rFonts w:ascii="GHEA Grapalat" w:eastAsia="Times New Roman" w:hAnsi="GHEA Grapalat" w:cs="Times New Roman"/>
          <w:sz w:val="24"/>
          <w:szCs w:val="24"/>
          <w:lang w:val="ru-RU" w:eastAsia="ru-RU" w:bidi="ru-RU"/>
        </w:rPr>
        <w:tab/>
        <w:t>Для оценки права на участие участник должен представить в заявке утвержденное им письменное объявление, предусмотренное пунктом 2.1.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042D48C3" w14:textId="77777777"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w:t>
      </w:r>
      <w:r w:rsidRPr="00453488">
        <w:rPr>
          <w:rFonts w:ascii="GHEA Grapalat" w:eastAsia="Times New Roman" w:hAnsi="GHEA Grapalat" w:cs="Times New Roman"/>
          <w:sz w:val="24"/>
          <w:szCs w:val="24"/>
          <w:lang w:val="ru-RU" w:eastAsia="ru-RU" w:bidi="ru-RU"/>
        </w:rPr>
        <w:tab/>
        <w:t xml:space="preserve">Включение участника в список, предусмотренный пунктом 6 части 1 статьи 6 Закона, в период его нахождения автоматически приводит к ограничению </w:t>
      </w:r>
      <w:r w:rsidRPr="00453488">
        <w:rPr>
          <w:rFonts w:ascii="GHEA Grapalat" w:eastAsia="Times New Roman" w:hAnsi="GHEA Grapalat" w:cs="Times New Roman"/>
          <w:sz w:val="24"/>
          <w:szCs w:val="24"/>
          <w:lang w:val="ru-RU" w:eastAsia="ru-RU" w:bidi="ru-RU"/>
        </w:rPr>
        <w:lastRenderedPageBreak/>
        <w:t>права аффилированных с ним лиц на участие в процессе закупок.</w:t>
      </w:r>
    </w:p>
    <w:p w14:paraId="584D164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205BF5B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 смыслу пункта 119 Порядка:</w:t>
      </w:r>
    </w:p>
    <w:p w14:paraId="02EF0EA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453488">
        <w:rPr>
          <w:rFonts w:ascii="GHEA Grapalat" w:eastAsia="Times New Roman" w:hAnsi="GHEA Grapalat" w:cs="Times New Roman"/>
          <w:color w:val="000000"/>
          <w:sz w:val="24"/>
          <w:szCs w:val="24"/>
          <w:lang w:val="ru-RU" w:eastAsia="ru-RU" w:bidi="ru-RU"/>
        </w:rPr>
        <w:t xml:space="preserve"> </w:t>
      </w:r>
    </w:p>
    <w:p w14:paraId="28110E7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2)</w:t>
      </w:r>
      <w:r w:rsidRPr="00453488">
        <w:rPr>
          <w:rFonts w:ascii="GHEA Grapalat" w:eastAsia="Times New Roman" w:hAnsi="GHEA Grapalat" w:cs="Times New Roman"/>
          <w:color w:val="000000"/>
          <w:sz w:val="24"/>
          <w:szCs w:val="24"/>
          <w:lang w:val="ru-RU" w:eastAsia="ru-RU" w:bidi="ru-RU"/>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31645B6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а.</w:t>
      </w:r>
      <w:r w:rsidRPr="00453488">
        <w:rPr>
          <w:rFonts w:ascii="GHEA Grapalat" w:eastAsia="Times New Roman" w:hAnsi="GHEA Grapalat" w:cs="Times New Roman"/>
          <w:color w:val="000000"/>
          <w:sz w:val="24"/>
          <w:szCs w:val="24"/>
          <w:lang w:val="ru-RU" w:eastAsia="ru-RU" w:bidi="ru-RU"/>
        </w:rPr>
        <w:tab/>
        <w:t>участником, распоряжающимся более чем десятью процентами акций данного юридического лица;</w:t>
      </w:r>
    </w:p>
    <w:p w14:paraId="7214229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б.</w:t>
      </w:r>
      <w:r w:rsidRPr="00453488">
        <w:rPr>
          <w:rFonts w:ascii="GHEA Grapalat" w:eastAsia="Times New Roman" w:hAnsi="GHEA Grapalat" w:cs="Times New Roman"/>
          <w:color w:val="000000"/>
          <w:sz w:val="24"/>
          <w:szCs w:val="24"/>
          <w:lang w:val="ru-RU" w:eastAsia="ru-RU" w:bidi="ru-RU"/>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097ED07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в.</w:t>
      </w:r>
      <w:r w:rsidRPr="00453488">
        <w:rPr>
          <w:rFonts w:ascii="GHEA Grapalat" w:eastAsia="Times New Roman" w:hAnsi="GHEA Grapalat" w:cs="Times New Roman"/>
          <w:color w:val="000000"/>
          <w:sz w:val="24"/>
          <w:szCs w:val="24"/>
          <w:lang w:val="ru-RU" w:eastAsia="ru-RU" w:bidi="ru-RU"/>
        </w:rPr>
        <w:tab/>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611063A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г.</w:t>
      </w:r>
      <w:r w:rsidRPr="00453488">
        <w:rPr>
          <w:rFonts w:ascii="GHEA Grapalat" w:eastAsia="Times New Roman" w:hAnsi="GHEA Grapalat" w:cs="Times New Roman"/>
          <w:color w:val="000000"/>
          <w:sz w:val="24"/>
          <w:szCs w:val="24"/>
          <w:lang w:val="ru-RU" w:eastAsia="ru-RU" w:bidi="ru-RU"/>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4CCB28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участники, не имеющие статуса физического лица, считаются взаимосвязанными, если:</w:t>
      </w:r>
    </w:p>
    <w:p w14:paraId="28CE36A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а.</w:t>
      </w:r>
      <w:r w:rsidRPr="00453488">
        <w:rPr>
          <w:rFonts w:ascii="GHEA Grapalat" w:eastAsia="Times New Roman" w:hAnsi="GHEA Grapalat" w:cs="Times New Roman"/>
          <w:color w:val="000000"/>
          <w:sz w:val="24"/>
          <w:szCs w:val="24"/>
          <w:lang w:val="ru-RU" w:eastAsia="ru-RU" w:bidi="ru-RU"/>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453488">
        <w:rPr>
          <w:rFonts w:ascii="Courier New" w:eastAsia="Times New Roman" w:hAnsi="Courier New" w:cs="Courier New"/>
          <w:color w:val="000000"/>
          <w:sz w:val="24"/>
          <w:szCs w:val="24"/>
          <w:lang w:eastAsia="ru-RU" w:bidi="ru-RU"/>
        </w:rPr>
        <w:t> </w:t>
      </w:r>
      <w:r w:rsidRPr="00453488">
        <w:rPr>
          <w:rFonts w:ascii="GHEA Grapalat" w:eastAsia="Times New Roman" w:hAnsi="GHEA Grapalat" w:cs="Times New Roman"/>
          <w:color w:val="000000"/>
          <w:sz w:val="24"/>
          <w:szCs w:val="24"/>
          <w:lang w:val="ru-RU" w:eastAsia="ru-RU" w:bidi="ru-RU"/>
        </w:rPr>
        <w:t>лица;</w:t>
      </w:r>
    </w:p>
    <w:p w14:paraId="0A1369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б.</w:t>
      </w:r>
      <w:r w:rsidRPr="00453488">
        <w:rPr>
          <w:rFonts w:ascii="GHEA Grapalat" w:eastAsia="Times New Roman" w:hAnsi="GHEA Grapalat" w:cs="Times New Roman"/>
          <w:color w:val="000000"/>
          <w:sz w:val="24"/>
          <w:szCs w:val="24"/>
          <w:lang w:val="ru-RU" w:eastAsia="ru-RU" w:bidi="ru-RU"/>
        </w:rPr>
        <w:tab/>
        <w:t xml:space="preserve">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w:t>
      </w:r>
      <w:r w:rsidRPr="00453488">
        <w:rPr>
          <w:rFonts w:ascii="GHEA Grapalat" w:eastAsia="Times New Roman" w:hAnsi="GHEA Grapalat" w:cs="Times New Roman"/>
          <w:color w:val="000000"/>
          <w:sz w:val="24"/>
          <w:szCs w:val="24"/>
          <w:lang w:val="ru-RU" w:eastAsia="ru-RU" w:bidi="ru-RU"/>
        </w:rPr>
        <w:lastRenderedPageBreak/>
        <w:t>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25D2967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в.</w:t>
      </w:r>
      <w:r w:rsidRPr="00453488">
        <w:rPr>
          <w:rFonts w:ascii="GHEA Grapalat" w:eastAsia="Times New Roman" w:hAnsi="GHEA Grapalat" w:cs="Times New Roman"/>
          <w:color w:val="000000"/>
          <w:sz w:val="24"/>
          <w:szCs w:val="24"/>
          <w:lang w:val="ru-RU" w:eastAsia="ru-RU" w:bidi="ru-RU"/>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1AE31B0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г.</w:t>
      </w:r>
      <w:r w:rsidRPr="00453488">
        <w:rPr>
          <w:rFonts w:ascii="GHEA Grapalat" w:eastAsia="Times New Roman" w:hAnsi="GHEA Grapalat" w:cs="Times New Roman"/>
          <w:color w:val="000000"/>
          <w:sz w:val="24"/>
          <w:szCs w:val="24"/>
          <w:lang w:val="ru-RU" w:eastAsia="ru-RU" w:bidi="ru-RU"/>
        </w:rPr>
        <w:tab/>
        <w:t>они действовали или действуют согласованно, исходя из общих экономических интересов.</w:t>
      </w:r>
    </w:p>
    <w:p w14:paraId="15901C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color w:val="000000"/>
          <w:sz w:val="24"/>
          <w:szCs w:val="24"/>
          <w:lang w:val="ru-RU" w:eastAsia="ru-RU" w:bidi="ru-RU"/>
        </w:rPr>
        <w:t>По смыслу настоящего пункта членами семьи считаются отец, мать, супруг (супруга), родители супруга (супруги), бабушка, дедушка, сестра, брат, дети, внуки,</w:t>
      </w:r>
      <w:ins w:id="0" w:author="Vardan" w:date="2022-10-29T23:46:00Z">
        <w:r w:rsidRPr="00453488">
          <w:rPr>
            <w:rFonts w:ascii="GHEA Grapalat" w:eastAsia="Times New Roman" w:hAnsi="GHEA Grapalat" w:cs="Times New Roman"/>
            <w:color w:val="000000"/>
            <w:sz w:val="24"/>
            <w:szCs w:val="24"/>
            <w:lang w:val="ru-RU" w:eastAsia="ru-RU" w:bidi="ru-RU"/>
          </w:rPr>
          <w:t xml:space="preserve"> </w:t>
        </w:r>
      </w:ins>
      <w:r w:rsidRPr="00453488">
        <w:rPr>
          <w:rFonts w:ascii="GHEA Grapalat" w:eastAsia="Times New Roman" w:hAnsi="GHEA Grapalat" w:cs="Times New Roman"/>
          <w:color w:val="000000"/>
          <w:sz w:val="24"/>
          <w:szCs w:val="24"/>
          <w:lang w:val="ru-RU" w:eastAsia="ru-RU" w:bidi="ru-RU"/>
        </w:rPr>
        <w:t>супруг сестры или супруга брата и их дети.</w:t>
      </w:r>
    </w:p>
    <w:p w14:paraId="549D8A5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453488">
        <w:rPr>
          <w:rFonts w:ascii="GHEA Grapalat" w:eastAsia="Times New Roman" w:hAnsi="GHEA Grapalat" w:cs="Times New Roman"/>
          <w:sz w:val="24"/>
          <w:szCs w:val="24"/>
          <w:lang w:val="ru-RU" w:eastAsia="ru-RU" w:bidi="ru-RU"/>
        </w:rPr>
        <w:t>2.4.</w:t>
      </w:r>
      <w:r w:rsidRPr="00453488">
        <w:rPr>
          <w:rFonts w:ascii="GHEA Grapalat" w:eastAsia="Times New Roman" w:hAnsi="GHEA Grapalat" w:cs="Times New Roman"/>
          <w:sz w:val="24"/>
          <w:szCs w:val="24"/>
          <w:lang w:val="ru-RU" w:eastAsia="ru-RU" w:bidi="ru-RU"/>
        </w:rPr>
        <w:tab/>
        <w:t>Участник, в случае признания отобранным участником, представляет обеспечение квалификации в порядке и размере, установленными настоящим приглашением</w:t>
      </w:r>
      <w:r w:rsidRPr="00453488">
        <w:rPr>
          <w:rFonts w:ascii="GHEA Grapalat" w:eastAsia="Times New Roman" w:hAnsi="GHEA Grapalat" w:cs="Times New Roman"/>
          <w:sz w:val="24"/>
          <w:szCs w:val="24"/>
          <w:lang w:val="hy-AM" w:eastAsia="ru-RU" w:bidi="ru-RU"/>
        </w:rPr>
        <w:t>.</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w:t>
      </w:r>
    </w:p>
    <w:p w14:paraId="3AD1AC1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2.5.</w:t>
      </w:r>
      <w:r w:rsidRPr="00453488">
        <w:rPr>
          <w:rFonts w:ascii="GHEA Grapalat" w:eastAsia="Times New Roman" w:hAnsi="GHEA Grapalat" w:cs="Times New Roman"/>
          <w:sz w:val="24"/>
          <w:szCs w:val="24"/>
          <w:lang w:val="ru-RU" w:eastAsia="ru-RU" w:bidi="ru-RU"/>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w:t>
      </w:r>
      <w:r w:rsidRPr="00453488">
        <w:rPr>
          <w:rFonts w:ascii="GHEA Grapalat" w:eastAsia="Times New Roman" w:hAnsi="GHEA Grapalat" w:cs="Times New Roman"/>
          <w:szCs w:val="20"/>
          <w:lang w:val="ru-RU" w:eastAsia="ru-RU" w:bidi="ru-RU"/>
        </w:rPr>
        <w:t>(на о</w:t>
      </w:r>
      <w:r w:rsidRPr="00453488">
        <w:rPr>
          <w:rFonts w:ascii="GHEA Grapalat" w:eastAsia="Times New Roman" w:hAnsi="GHEA Grapalat" w:cs="Times New Roman"/>
          <w:sz w:val="24"/>
          <w:szCs w:val="24"/>
          <w:lang w:val="ru-RU" w:eastAsia="ru-RU" w:bidi="ru-RU"/>
        </w:rPr>
        <w:t>дин и тот же</w:t>
      </w:r>
      <w:r w:rsidRPr="00453488">
        <w:rPr>
          <w:rFonts w:ascii="GHEA Grapalat" w:eastAsia="Times New Roman" w:hAnsi="GHEA Grapalat" w:cs="Times New Roman"/>
          <w:szCs w:val="20"/>
          <w:lang w:val="ru-RU" w:eastAsia="ru-RU" w:bidi="ru-RU"/>
        </w:rPr>
        <w:t xml:space="preserve"> лот)</w:t>
      </w:r>
      <w:r w:rsidRPr="00453488">
        <w:rPr>
          <w:rFonts w:ascii="GHEA Grapalat" w:eastAsia="Times New Roman" w:hAnsi="GHEA Grapalat" w:cs="Times New Roman"/>
          <w:sz w:val="24"/>
          <w:szCs w:val="24"/>
          <w:lang w:val="ru-RU" w:eastAsia="ru-RU" w:bidi="ru-RU"/>
        </w:rPr>
        <w:t xml:space="preserve">. </w:t>
      </w:r>
    </w:p>
    <w:p w14:paraId="18C3987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2.6.</w:t>
      </w:r>
      <w:r w:rsidRPr="00453488">
        <w:rPr>
          <w:rFonts w:ascii="GHEA Grapalat" w:eastAsia="Times New Roman" w:hAnsi="GHEA Grapalat" w:cs="Times New Roman"/>
          <w:sz w:val="24"/>
          <w:szCs w:val="24"/>
          <w:lang w:val="ru-RU" w:eastAsia="ru-RU" w:bidi="ru-RU"/>
        </w:rPr>
        <w:tab/>
        <w:t xml:space="preserve">Участники могут участвовать в настоящей процедуре в порядке совместной деятельности (консорциумом). </w:t>
      </w:r>
    </w:p>
    <w:p w14:paraId="22BCEA38" w14:textId="77777777" w:rsidR="00453488" w:rsidRPr="00453488" w:rsidRDefault="00453488" w:rsidP="00453488">
      <w:pPr>
        <w:widowControl w:val="0"/>
        <w:spacing w:line="240" w:lineRule="auto"/>
        <w:ind w:firstLine="540"/>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В подобном случае:</w:t>
      </w:r>
    </w:p>
    <w:p w14:paraId="447229C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 xml:space="preserve">ни одна из сторон договора о совместной деятельности не может подать отдельную заявку на одну и ту же процедуру </w:t>
      </w:r>
      <w:r w:rsidRPr="00453488">
        <w:rPr>
          <w:rFonts w:ascii="GHEA Grapalat" w:eastAsia="Times New Roman" w:hAnsi="GHEA Grapalat" w:cs="Times New Roman"/>
          <w:sz w:val="20"/>
          <w:szCs w:val="20"/>
          <w:lang w:val="ru-RU" w:eastAsia="ru-RU" w:bidi="ru-RU"/>
        </w:rPr>
        <w:t>(на о</w:t>
      </w:r>
      <w:r w:rsidRPr="00453488">
        <w:rPr>
          <w:rFonts w:ascii="GHEA Grapalat" w:eastAsia="Times New Roman" w:hAnsi="GHEA Grapalat" w:cs="Times New Roman"/>
          <w:sz w:val="24"/>
          <w:szCs w:val="24"/>
          <w:lang w:val="ru-RU" w:eastAsia="ru-RU" w:bidi="ru-RU"/>
        </w:rPr>
        <w:t>дин и тот же</w:t>
      </w:r>
      <w:r w:rsidRPr="00453488">
        <w:rPr>
          <w:rFonts w:ascii="GHEA Grapalat" w:eastAsia="Times New Roman" w:hAnsi="GHEA Grapalat" w:cs="Times New Roman"/>
          <w:sz w:val="20"/>
          <w:szCs w:val="20"/>
          <w:lang w:val="ru-RU" w:eastAsia="ru-RU" w:bidi="ru-RU"/>
        </w:rPr>
        <w:t xml:space="preserve"> лот)</w:t>
      </w:r>
      <w:r w:rsidRPr="00453488">
        <w:rPr>
          <w:rFonts w:ascii="GHEA Grapalat" w:eastAsia="Times New Roman" w:hAnsi="GHEA Grapalat" w:cs="Times New Roman"/>
          <w:sz w:val="24"/>
          <w:szCs w:val="24"/>
          <w:lang w:val="ru-RU" w:eastAsia="ru-RU" w:bidi="ru-RU"/>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6AB9A36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6EBEF777"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3. РАЗЪЯСНЕНИЕ ПРИГЛАШЕНИЯ </w:t>
      </w:r>
      <w:r w:rsidRPr="00453488">
        <w:rPr>
          <w:rFonts w:ascii="GHEA Grapalat" w:eastAsia="Times New Roman" w:hAnsi="GHEA Grapalat" w:cs="Times New Roman"/>
          <w:b/>
          <w:sz w:val="24"/>
          <w:szCs w:val="24"/>
          <w:lang w:val="ru-RU" w:eastAsia="ru-RU" w:bidi="ru-RU"/>
        </w:rPr>
        <w:br/>
        <w:t xml:space="preserve">И ПОРЯДОК ВНЕСЕНИЯ ИЗМЕНЕНИЯ В ПРИГЛАШЕНИЕ </w:t>
      </w:r>
    </w:p>
    <w:p w14:paraId="2F2887E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3.1.</w:t>
      </w:r>
      <w:r w:rsidRPr="00453488">
        <w:rPr>
          <w:rFonts w:ascii="GHEA Grapalat" w:eastAsia="Times New Roman" w:hAnsi="GHEA Grapalat" w:cs="Times New Roman"/>
          <w:sz w:val="24"/>
          <w:szCs w:val="24"/>
          <w:lang w:val="ru-RU" w:eastAsia="ru-RU" w:bidi="ru-RU"/>
        </w:rPr>
        <w:tab/>
        <w:t>Согласно статье 29 Закона участник вправе требовать от заказчика разъяснения приглашения.</w:t>
      </w:r>
    </w:p>
    <w:p w14:paraId="40F212D0" w14:textId="77777777" w:rsidR="00453488" w:rsidRPr="00453488" w:rsidRDefault="00453488" w:rsidP="00453488">
      <w:pPr>
        <w:widowControl w:val="0"/>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w:t>
      </w:r>
      <w:r w:rsidRPr="00453488">
        <w:rPr>
          <w:rFonts w:ascii="GHEA Grapalat" w:eastAsia="Times New Roman" w:hAnsi="GHEA Grapalat" w:cs="Times New Roman"/>
          <w:sz w:val="24"/>
          <w:szCs w:val="24"/>
          <w:vertAlign w:val="superscript"/>
          <w:lang w:val="ru-RU" w:eastAsia="ru-RU" w:bidi="ru-RU"/>
        </w:rPr>
        <w:footnoteReference w:customMarkFollows="1" w:id="2"/>
        <w:t>5</w:t>
      </w:r>
      <w:r w:rsidRPr="00453488">
        <w:rPr>
          <w:rFonts w:ascii="GHEA Grapalat" w:eastAsia="Times New Roman" w:hAnsi="GHEA Grapalat" w:cs="Times New Roman"/>
          <w:sz w:val="24"/>
          <w:szCs w:val="24"/>
          <w:lang w:val="ru-RU" w:eastAsia="ru-RU" w:bidi="ru-RU"/>
        </w:rPr>
        <w:t xml:space="preserve">. </w:t>
      </w:r>
    </w:p>
    <w:p w14:paraId="21C89F5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3.2.</w:t>
      </w:r>
      <w:r w:rsidRPr="00453488">
        <w:rPr>
          <w:rFonts w:ascii="GHEA Grapalat" w:eastAsia="Times New Roman" w:hAnsi="GHEA Grapalat" w:cs="Times New Roman"/>
          <w:sz w:val="24"/>
          <w:szCs w:val="24"/>
          <w:lang w:val="ru-RU" w:eastAsia="ru-RU" w:bidi="ru-RU"/>
        </w:rPr>
        <w:tab/>
        <w:t>В день предоставления разъяснения объявление о запросе и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содержании разъяснения опубликовывается в подразделе "Объявления относительно разъяснений приглашений" раздела "Объявления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закупках" бюллетеня, действующего на сайте www.procurement.am (далее - бюллетень) без указания данных участника, совершившего запрос. </w:t>
      </w:r>
    </w:p>
    <w:p w14:paraId="2896788C"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3.3.</w:t>
      </w:r>
      <w:r w:rsidRPr="00453488">
        <w:rPr>
          <w:rFonts w:ascii="GHEA Grapalat" w:eastAsia="Times New Roman" w:hAnsi="GHEA Grapalat" w:cs="Times New Roman"/>
          <w:sz w:val="24"/>
          <w:szCs w:val="24"/>
          <w:lang w:val="ru-RU" w:eastAsia="ru-RU" w:bidi="ru-RU"/>
        </w:rPr>
        <w:tab/>
        <w:t>Разъяснения не предоставляется, если запрос представлен с</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нарушением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установленного</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настоящим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разделом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срока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также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случае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если</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запрос</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выходит</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за</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рамки</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содержания</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настоящего</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Приглашения</w:t>
      </w:r>
      <w:r w:rsidRPr="00453488">
        <w:rPr>
          <w:rFonts w:ascii="GHEA Grapalat" w:eastAsia="Times New Roman" w:hAnsi="GHEA Grapalat" w:cs="Times New Roman"/>
          <w:sz w:val="24"/>
          <w:szCs w:val="24"/>
          <w:lang w:val="ru-RU" w:eastAsia="ru-RU" w:bidi="ru-RU"/>
        </w:rPr>
        <w:t>, или если запрос касается соответствия технических характеристик предлагаемых участником товаров техническим характеристикам, предусмотренным настоящим</w:t>
      </w:r>
      <w:r w:rsidRPr="00453488">
        <w:rPr>
          <w:rFonts w:ascii="Sylfaen" w:eastAsia="Times New Roman" w:hAnsi="Sylfaen"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приглашением.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2F9B4A75"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3.4.</w:t>
      </w:r>
      <w:r w:rsidRPr="00453488">
        <w:rPr>
          <w:rFonts w:ascii="GHEA Grapalat" w:eastAsia="Times New Roman" w:hAnsi="GHEA Grapalat" w:cs="Times New Roman"/>
          <w:sz w:val="24"/>
          <w:szCs w:val="24"/>
          <w:lang w:val="ru-RU" w:eastAsia="ru-RU" w:bidi="ru-RU"/>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Pr="00453488">
        <w:rPr>
          <w:rFonts w:ascii="GHEA Grapalat" w:eastAsia="Times New Roman" w:hAnsi="GHEA Grapalat" w:cs="Times New Roman"/>
          <w:sz w:val="24"/>
          <w:szCs w:val="24"/>
          <w:vertAlign w:val="superscript"/>
          <w:lang w:val="hy-AM" w:eastAsia="ru-RU" w:bidi="ru-RU"/>
        </w:rPr>
        <w:t>5</w:t>
      </w:r>
      <w:r w:rsidRPr="00453488">
        <w:rPr>
          <w:rFonts w:ascii="GHEA Grapalat" w:eastAsia="Times New Roman" w:hAnsi="GHEA Grapalat" w:cs="Times New Roman"/>
          <w:sz w:val="24"/>
          <w:szCs w:val="24"/>
          <w:lang w:val="ru-RU" w:eastAsia="ru-RU" w:bidi="ru-RU"/>
        </w:rPr>
        <w:t xml:space="preserve"> </w:t>
      </w:r>
    </w:p>
    <w:p w14:paraId="73843BCC"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hy-AM" w:eastAsia="ru-RU" w:bidi="ru-RU"/>
        </w:rPr>
      </w:pPr>
      <w:r w:rsidRPr="00453488">
        <w:rPr>
          <w:rFonts w:ascii="GHEA Grapalat" w:eastAsia="Times New Roman" w:hAnsi="GHEA Grapalat" w:cs="Times New Roman"/>
          <w:sz w:val="24"/>
          <w:szCs w:val="24"/>
          <w:lang w:val="hy-AM" w:eastAsia="ru-RU" w:bidi="ru-RU"/>
        </w:rPr>
        <w:t>3.5</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Кажд</w:t>
      </w:r>
      <w:r w:rsidRPr="00453488">
        <w:rPr>
          <w:rFonts w:ascii="GHEA Grapalat" w:eastAsia="Times New Roman" w:hAnsi="GHEA Grapalat" w:cs="Times New Roman"/>
          <w:sz w:val="24"/>
          <w:szCs w:val="24"/>
          <w:lang w:val="ru-RU" w:eastAsia="ru-RU" w:bidi="ru-RU"/>
        </w:rPr>
        <w:t>ое лицо</w:t>
      </w:r>
      <w:r w:rsidRPr="00453488">
        <w:rPr>
          <w:rFonts w:ascii="GHEA Grapalat" w:eastAsia="Times New Roman" w:hAnsi="GHEA Grapalat" w:cs="Times New Roman"/>
          <w:sz w:val="24"/>
          <w:szCs w:val="24"/>
          <w:lang w:val="hy-AM" w:eastAsia="ru-RU" w:bidi="ru-RU"/>
        </w:rPr>
        <w:t xml:space="preserve"> без указания имени, до истечения срока, установленного для внесения изменений в приглашение, </w:t>
      </w:r>
      <w:r w:rsidRPr="00453488">
        <w:rPr>
          <w:rFonts w:ascii="GHEA Grapalat" w:eastAsia="Times New Roman" w:hAnsi="GHEA Grapalat" w:cs="Times New Roman"/>
          <w:sz w:val="24"/>
          <w:szCs w:val="24"/>
          <w:lang w:val="ru-RU" w:eastAsia="ru-RU" w:bidi="ru-RU"/>
        </w:rPr>
        <w:t xml:space="preserve">имеет право </w:t>
      </w:r>
      <w:r w:rsidRPr="00453488">
        <w:rPr>
          <w:rFonts w:ascii="GHEA Grapalat" w:eastAsia="Times New Roman" w:hAnsi="GHEA Grapalat" w:cs="Times New Roman"/>
          <w:sz w:val="24"/>
          <w:szCs w:val="24"/>
          <w:lang w:val="hy-AM" w:eastAsia="ru-RU" w:bidi="ru-RU"/>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с точки зрения предусмотренных Законом требований обеспечения конкуренции и исключения дискриминации</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hy-AM" w:eastAsia="ru-RU" w:bidi="ru-RU"/>
        </w:rPr>
        <w:t xml:space="preserve"> 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32F70463" w14:textId="77777777" w:rsidR="00453488" w:rsidRPr="00453488" w:rsidRDefault="00453488" w:rsidP="00453488">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hy-AM" w:eastAsia="ru-RU" w:bidi="ru-RU"/>
        </w:rPr>
        <w:t>6</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ru-RU" w:eastAsia="ru-RU" w:bidi="ru-RU"/>
        </w:rPr>
        <w:tab/>
        <w:t>При внесении изменений в приглашение окончательный срок подачи заявок исчисляется со дня опубликования в бюллетене объявления об</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этих изменениях. В этом случае участники обязаны продлить срок действия представленного ими обеспечения заявки или представить новое обеспечение </w:t>
      </w:r>
      <w:r w:rsidRPr="00453488">
        <w:rPr>
          <w:rFonts w:ascii="GHEA Grapalat" w:eastAsia="Times New Roman" w:hAnsi="GHEA Grapalat" w:cs="Times New Roman"/>
          <w:sz w:val="24"/>
          <w:szCs w:val="24"/>
          <w:lang w:val="ru-RU" w:eastAsia="ru-RU" w:bidi="ru-RU"/>
        </w:rPr>
        <w:lastRenderedPageBreak/>
        <w:t>заявки</w:t>
      </w:r>
      <w:r w:rsidRPr="00453488">
        <w:rPr>
          <w:rFonts w:ascii="GHEA Grapalat" w:eastAsia="Times New Roman" w:hAnsi="GHEA Grapalat" w:cs="Times New Roman"/>
          <w:sz w:val="24"/>
          <w:szCs w:val="24"/>
          <w:vertAlign w:val="superscript"/>
          <w:lang w:val="ru-RU" w:eastAsia="ru-RU" w:bidi="ru-RU"/>
        </w:rPr>
        <w:footnoteReference w:customMarkFollows="1" w:id="3"/>
        <w:t>6</w:t>
      </w:r>
      <w:r w:rsidRPr="00453488">
        <w:rPr>
          <w:rFonts w:ascii="GHEA Grapalat" w:eastAsia="Times New Roman" w:hAnsi="GHEA Grapalat" w:cs="Times New Roman"/>
          <w:sz w:val="24"/>
          <w:szCs w:val="24"/>
          <w:lang w:val="ru-RU" w:eastAsia="ru-RU" w:bidi="ru-RU"/>
        </w:rPr>
        <w:t xml:space="preserve">. </w:t>
      </w:r>
    </w:p>
    <w:p w14:paraId="4970066F"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69B39A34"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4. ПОРЯДОК ПОДАЧИ ЗАЯВКИ</w:t>
      </w:r>
    </w:p>
    <w:p w14:paraId="2A2F9A7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4.1.</w:t>
      </w:r>
      <w:r w:rsidRPr="00453488">
        <w:rPr>
          <w:rFonts w:ascii="GHEA Grapalat" w:eastAsia="Times New Roman" w:hAnsi="GHEA Grapalat" w:cs="Times New Roman"/>
          <w:sz w:val="24"/>
          <w:szCs w:val="24"/>
          <w:lang w:val="ru-RU" w:eastAsia="ru-RU" w:bidi="ru-RU"/>
        </w:rPr>
        <w:ta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7F460F23"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Участник может подать заявку как для каждого лота, так и для нескольких или всех лотов. </w:t>
      </w:r>
    </w:p>
    <w:p w14:paraId="3DBFA33B"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Заявка подается до истечения срока, установленного для этого настоящим Приглашением.</w:t>
      </w:r>
    </w:p>
    <w:p w14:paraId="7BE5EF76"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Порядок подготовки заявки описан в части 2 настоящего приглашения - в инструкции по подготовке заявок на открытый конкурс.</w:t>
      </w:r>
    </w:p>
    <w:p w14:paraId="3F208AB0" w14:textId="616F662E"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4.2.</w:t>
      </w:r>
      <w:r w:rsidRPr="00453488">
        <w:rPr>
          <w:rFonts w:ascii="GHEA Grapalat" w:eastAsia="Times New Roman" w:hAnsi="GHEA Grapalat" w:cs="Times New Roman"/>
          <w:sz w:val="24"/>
          <w:szCs w:val="24"/>
          <w:lang w:val="ru-RU" w:eastAsia="ru-RU" w:bidi="ru-RU"/>
        </w:rPr>
        <w:tab/>
        <w:t>Заявки на процедуру необходимо представить в комиссию по адресу г. Ереван, ул.  Налбандяна 128, главный корпус, 5-й этаж комната N501 не позднее, чем 1</w:t>
      </w:r>
      <w:r w:rsidR="00DE20EA" w:rsidRPr="00DE20EA">
        <w:rPr>
          <w:rFonts w:ascii="GHEA Grapalat" w:eastAsia="Times New Roman" w:hAnsi="GHEA Grapalat" w:cs="Times New Roman"/>
          <w:sz w:val="24"/>
          <w:szCs w:val="24"/>
          <w:lang w:val="ru-RU" w:eastAsia="ru-RU" w:bidi="ru-RU"/>
        </w:rPr>
        <w:t>0</w:t>
      </w:r>
      <w:r w:rsidRPr="00453488">
        <w:rPr>
          <w:rFonts w:ascii="GHEA Grapalat" w:eastAsia="Times New Roman" w:hAnsi="GHEA Grapalat" w:cs="Times New Roman"/>
          <w:sz w:val="24"/>
          <w:szCs w:val="24"/>
          <w:lang w:val="ru-RU" w:eastAsia="ru-RU" w:bidi="ru-RU"/>
        </w:rPr>
        <w:t xml:space="preserve">:00 часов </w:t>
      </w:r>
      <w:r w:rsidR="00692156">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 xml:space="preserve">-го дня с даты опубликования в бюллетене объявления и приглашения на настоящую процедуру. </w:t>
      </w:r>
    </w:p>
    <w:p w14:paraId="5E754F7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w:t>
      </w:r>
    </w:p>
    <w:p w14:paraId="5577482C"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Заявки на процедуру получает и в журнале регистрации заявок регистрирует секретарь комиссии "Нораир Варданян".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5C18B10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4.3.</w:t>
      </w:r>
      <w:r w:rsidRPr="00453488">
        <w:rPr>
          <w:rFonts w:ascii="GHEA Grapalat" w:eastAsia="Times New Roman" w:hAnsi="GHEA Grapalat" w:cs="Times New Roman"/>
          <w:sz w:val="24"/>
          <w:szCs w:val="24"/>
          <w:lang w:val="ru-RU" w:eastAsia="ru-RU" w:bidi="ru-RU"/>
        </w:rPr>
        <w:tab/>
        <w:t>В заявке участник представляет:</w:t>
      </w:r>
    </w:p>
    <w:p w14:paraId="3A4D1D3C"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 утвержденное им заявление-объявление, предусмотренное пунктом 2.1 части 2 настоящего приглашения</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указав адрес электронной почты, учетный номер налогоплательщика, адрес деятельности и номер телефона , которое включает:</w:t>
      </w:r>
    </w:p>
    <w:p w14:paraId="3B6754A6"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а) подтверждение о соответствии своих данных</w:t>
      </w:r>
      <w:ins w:id="1" w:author="Vardan" w:date="2022-10-29T23:48:00Z">
        <w:r w:rsidRPr="00453488">
          <w:rPr>
            <w:rFonts w:ascii="GHEA Grapalat" w:eastAsia="Times New Roman" w:hAnsi="GHEA Grapalat" w:cs="Times New Roman"/>
            <w:sz w:val="24"/>
            <w:szCs w:val="24"/>
            <w:lang w:val="ru-RU" w:eastAsia="ru-RU" w:bidi="ru-RU"/>
          </w:rPr>
          <w:t xml:space="preserve"> </w:t>
        </w:r>
      </w:ins>
      <w:r w:rsidRPr="00453488">
        <w:rPr>
          <w:rFonts w:ascii="GHEA Grapalat" w:eastAsia="Times New Roman" w:hAnsi="GHEA Grapalat" w:cs="Times New Roman"/>
          <w:sz w:val="24"/>
          <w:szCs w:val="24"/>
          <w:lang w:val="ru-RU" w:eastAsia="ru-RU" w:bidi="ru-RU"/>
        </w:rPr>
        <w:t>и данных аффилированных с ним лиц требованиям права на участие, установленным настоящим приглашением;</w:t>
      </w:r>
    </w:p>
    <w:p w14:paraId="06273395"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б) 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настоящим приглашением в случае признания отобранным участником    </w:t>
      </w:r>
    </w:p>
    <w:p w14:paraId="28F2955A" w14:textId="77777777" w:rsidR="00453488" w:rsidRPr="00453488" w:rsidRDefault="00453488" w:rsidP="00453488">
      <w:pPr>
        <w:spacing w:after="0" w:line="240" w:lineRule="auto"/>
        <w:ind w:firstLine="284"/>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объявление об отсутствии недобросовестной конкуренции, злоупотребления доминирующим положением и антиконкурентного соглашения в рамках настоящей процедуры</w:t>
      </w:r>
    </w:p>
    <w:p w14:paraId="7D585656"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40F52DBC" w14:textId="77777777" w:rsidR="00453488" w:rsidRPr="00453488" w:rsidRDefault="00453488" w:rsidP="00453488">
      <w:pPr>
        <w:widowControl w:val="0"/>
        <w:tabs>
          <w:tab w:val="left" w:pos="1134"/>
        </w:tabs>
        <w:spacing w:line="240" w:lineRule="auto"/>
        <w:ind w:firstLine="284"/>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 декларацию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При этом, если участник объявляется отобранным участником, то предусмотренная настоящим абзацем деклация, после вскрытия заявок публикуется в бюллетене вместе с объявлением о решении заключить договор;  </w:t>
      </w:r>
    </w:p>
    <w:p w14:paraId="18E84EF4" w14:textId="77777777" w:rsidR="00453488" w:rsidRPr="00453488" w:rsidRDefault="00453488" w:rsidP="00453488">
      <w:pPr>
        <w:widowControl w:val="0"/>
        <w:tabs>
          <w:tab w:val="left" w:pos="1134"/>
        </w:tabs>
        <w:spacing w:line="240" w:lineRule="auto"/>
        <w:ind w:firstLine="284"/>
        <w:jc w:val="both"/>
        <w:rPr>
          <w:rFonts w:ascii="GHEA Grapalat" w:eastAsia="Times New Roman" w:hAnsi="GHEA Grapalat" w:cs="Times New Roman"/>
          <w:szCs w:val="20"/>
          <w:lang w:val="hy-AM" w:eastAsia="ru-RU" w:bidi="ru-RU"/>
        </w:rPr>
      </w:pPr>
      <w:r w:rsidRPr="00453488">
        <w:rPr>
          <w:rFonts w:ascii="GHEA Grapalat" w:eastAsia="Times New Roman" w:hAnsi="GHEA Grapalat" w:cs="Times New Roman"/>
          <w:szCs w:val="20"/>
          <w:lang w:val="ru-RU" w:eastAsia="ru-RU" w:bidi="ru-RU"/>
        </w:rPr>
        <w:t xml:space="preserve">  2) </w:t>
      </w:r>
      <w:r w:rsidRPr="00453488">
        <w:rPr>
          <w:rFonts w:ascii="GHEA Grapalat" w:eastAsia="Times New Roman" w:hAnsi="GHEA Grapalat" w:cs="Times New Roman"/>
          <w:sz w:val="24"/>
          <w:szCs w:val="24"/>
          <w:lang w:val="ru-RU" w:eastAsia="ru-RU" w:bidi="ru-RU"/>
        </w:rPr>
        <w:t>технические характеристики</w:t>
      </w:r>
      <w:r w:rsidRPr="00453488">
        <w:rPr>
          <w:rFonts w:ascii="GHEA Grapalat" w:eastAsia="Times New Roman" w:hAnsi="GHEA Grapalat" w:cs="Sylfaen"/>
          <w:sz w:val="24"/>
          <w:szCs w:val="24"/>
          <w:lang w:val="ru-RU" w:eastAsia="ru-RU" w:bidi="ru-RU"/>
        </w:rPr>
        <w:t xml:space="preserve"> предлагаемого им товара</w:t>
      </w:r>
      <w:r w:rsidRPr="00453488">
        <w:rPr>
          <w:rFonts w:ascii="GHEA Grapalat" w:eastAsia="Times New Roman" w:hAnsi="GHEA Grapalat" w:cs="Times New Roman"/>
          <w:sz w:val="24"/>
          <w:szCs w:val="24"/>
          <w:lang w:val="ru-RU" w:eastAsia="ru-RU" w:bidi="ru-RU"/>
        </w:rPr>
        <w:t xml:space="preserve">, а также товарный знак, </w:t>
      </w:r>
      <w:r w:rsidRPr="00453488">
        <w:rPr>
          <w:rFonts w:ascii="GHEA Grapalat" w:eastAsia="Times New Roman" w:hAnsi="GHEA Grapalat" w:cs="Sylfaen"/>
          <w:sz w:val="24"/>
          <w:szCs w:val="24"/>
          <w:lang w:val="ru-RU" w:eastAsia="ru-RU" w:bidi="ru-RU"/>
        </w:rPr>
        <w:t>фирменное наименование, модель и</w:t>
      </w:r>
      <w:r w:rsidRPr="00453488">
        <w:rPr>
          <w:rFonts w:ascii="GHEA Grapalat" w:eastAsia="Times New Roman" w:hAnsi="GHEA Grapalat" w:cs="Times New Roman"/>
          <w:sz w:val="24"/>
          <w:szCs w:val="24"/>
          <w:lang w:val="ru-RU" w:eastAsia="ru-RU" w:bidi="ru-RU"/>
        </w:rPr>
        <w:t xml:space="preserve"> наименование производителя, (далее</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полное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описание</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товара</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модель </w:t>
      </w:r>
      <w:r w:rsidRPr="00453488">
        <w:rPr>
          <w:rFonts w:ascii="GHEA Grapalat" w:eastAsia="Times New Roman" w:hAnsi="GHEA Grapalat" w:cs="Times New Roman"/>
          <w:szCs w:val="20"/>
          <w:lang w:val="ru-RU" w:eastAsia="ru-RU" w:bidi="ru-RU"/>
        </w:rPr>
        <w:t>если не применяется условие, установленное последним предложением пункта 1.1 настоящей части</w:t>
      </w:r>
      <w:r w:rsidRPr="00453488" w:rsidDel="001B47B5">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Sylfaen"/>
          <w:sz w:val="24"/>
          <w:szCs w:val="24"/>
          <w:vertAlign w:val="superscript"/>
          <w:lang w:val="ru-RU" w:eastAsia="ru-RU" w:bidi="ru-RU"/>
        </w:rPr>
        <w:footnoteReference w:customMarkFollows="1" w:id="4"/>
        <w:t>7</w:t>
      </w:r>
      <w:r w:rsidRPr="00453488">
        <w:rPr>
          <w:rFonts w:ascii="GHEA Grapalat" w:eastAsia="Times New Roman" w:hAnsi="GHEA Grapalat" w:cs="Sylfaen"/>
          <w:sz w:val="24"/>
          <w:szCs w:val="24"/>
          <w:lang w:val="ru-RU" w:eastAsia="ru-RU" w:bidi="ru-RU"/>
        </w:rPr>
        <w:t>:</w:t>
      </w:r>
      <w:r w:rsidRPr="00453488">
        <w:rPr>
          <w:rFonts w:ascii="Arial Armenian" w:eastAsia="Times New Roman" w:hAnsi="Arial Armenian" w:cs="Times New Roman"/>
          <w:szCs w:val="20"/>
          <w:lang w:val="ru-RU" w:eastAsia="ru-RU" w:bidi="ru-RU"/>
        </w:rPr>
        <w:t xml:space="preserve"> </w:t>
      </w:r>
    </w:p>
    <w:p w14:paraId="2329AF5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hy-AM" w:eastAsia="ru-RU" w:bidi="ru-RU"/>
        </w:rPr>
        <w:t>3</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ru-RU" w:eastAsia="ru-RU" w:bidi="ru-RU"/>
        </w:rPr>
        <w:tab/>
        <w:t>утвержденное им ценовое предложение;</w:t>
      </w:r>
    </w:p>
    <w:p w14:paraId="1137BDF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обеспечение заявки- в форме наличных денег или банковской гарантии</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vertAlign w:val="superscript"/>
          <w:lang w:val="ru-RU" w:eastAsia="ru-RU" w:bidi="ru-RU"/>
        </w:rPr>
        <w:footnoteReference w:customMarkFollows="1" w:id="5"/>
        <w:t>8</w:t>
      </w:r>
    </w:p>
    <w:p w14:paraId="227FC37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копию агентского договора и данные лица, являющегося стороной этого договора, если заключаемый договор будет исполняться через агентство;</w:t>
      </w:r>
    </w:p>
    <w:p w14:paraId="1A7B579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копию договора о совместной деятельности, если участники участвуют в настоящей процедуре в порядке совместной деятельности (консорциумом);</w:t>
      </w:r>
    </w:p>
    <w:p w14:paraId="08DB489F" w14:textId="77777777" w:rsidR="00453488" w:rsidRPr="00453488" w:rsidRDefault="00453488" w:rsidP="00453488">
      <w:pPr>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При этом в случае участия в настоящей процедуре в порядке совместной деятельности (консорциумом) </w:t>
      </w:r>
    </w:p>
    <w:p w14:paraId="5F7DA14D" w14:textId="77777777" w:rsidR="00453488" w:rsidRPr="00453488" w:rsidRDefault="00453488" w:rsidP="00453488">
      <w:pPr>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 ни одна из сторон договора о совместной деятельности не может подавать отдельную заявку на данную процедуру (на один и тот же лот).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71A1E0E2" w14:textId="77777777" w:rsidR="00453488" w:rsidRPr="00453488" w:rsidRDefault="00453488" w:rsidP="00453488">
      <w:pPr>
        <w:widowControl w:val="0"/>
        <w:spacing w:after="12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w:t>
      </w:r>
      <w:r w:rsidRPr="00453488">
        <w:rPr>
          <w:rFonts w:ascii="GHEA Grapalat" w:eastAsia="Times New Roman" w:hAnsi="GHEA Grapalat" w:cs="Sylfaen"/>
          <w:sz w:val="24"/>
          <w:szCs w:val="24"/>
          <w:lang w:val="ru-RU" w:eastAsia="ru-RU" w:bidi="ru-RU"/>
        </w:rPr>
        <w:lastRenderedPageBreak/>
        <w:t>всех участников, то в случае заключения договора платежи на его основании производятся представившему заявку участнику.</w:t>
      </w:r>
    </w:p>
    <w:p w14:paraId="6A3D3D1A"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4A5E0A27" w14:textId="77777777" w:rsidR="00453488" w:rsidRPr="00453488" w:rsidRDefault="00453488" w:rsidP="00453488">
      <w:pPr>
        <w:widowControl w:val="0"/>
        <w:spacing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5.ЦЕНОВОЕ ПРЕДЛОЖЕНИЕ ЗАЯВКИ </w:t>
      </w:r>
    </w:p>
    <w:p w14:paraId="14B84FB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5.1.</w:t>
      </w:r>
      <w:r w:rsidRPr="00453488">
        <w:rPr>
          <w:rFonts w:ascii="GHEA Grapalat" w:eastAsia="Times New Roman" w:hAnsi="GHEA Grapalat" w:cs="Times New Roman"/>
          <w:sz w:val="24"/>
          <w:szCs w:val="24"/>
          <w:lang w:val="ru-RU" w:eastAsia="ru-RU" w:bidi="ru-RU"/>
        </w:rPr>
        <w:tab/>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7DD7C9C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5.2.</w:t>
      </w:r>
      <w:r w:rsidRPr="00453488">
        <w:rPr>
          <w:rFonts w:ascii="GHEA Grapalat" w:eastAsia="Times New Roman" w:hAnsi="GHEA Grapalat" w:cs="Times New Roman"/>
          <w:sz w:val="24"/>
          <w:szCs w:val="24"/>
          <w:lang w:val="ru-RU" w:eastAsia="ru-RU" w:bidi="ru-RU"/>
        </w:rPr>
        <w:tab/>
        <w:t xml:space="preserve">Участник представляет ценовое предложение в форме расчета, состоящего из обобщенных компонентов - стоимость (совокупность себестоимости и прогнозируемой прибыли)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5A6468AD"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5910941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графы "стоимость" и "налог на добавленную стоимость" ценового предложения заполнены только цифрами, а графа "общая цена" — и прописью, и цифрами или только прописью.</w:t>
      </w:r>
    </w:p>
    <w:p w14:paraId="6C0DBE4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между суммами, указанными прописью или цифрами в графах "стоимость" 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664A4D3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номер лота в ценовом предложении указан неверно, однако наименование предмета закупки заполнено правильно.</w:t>
      </w:r>
    </w:p>
    <w:p w14:paraId="4B8013B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 xml:space="preserve">стоимость, налог на добавленную стоимость и общая сумма ценового предложения, указанные в графах прописью или цифрами, округлены до пяти десятых-до целого числа ниже, а пять десятых и более-до целого числа выше, </w:t>
      </w:r>
    </w:p>
    <w:p w14:paraId="0B810ED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в графах стоимость и налог на добавленную стоимость ценового предложения суммы заполнены как цифрами, так и прописью,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7122891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е.</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 xml:space="preserve">в суммах, заполненных буквами в графах ценового предложения, лумы </w:t>
      </w:r>
      <w:r w:rsidRPr="00453488">
        <w:rPr>
          <w:rFonts w:ascii="GHEA Grapalat" w:eastAsia="Times New Roman" w:hAnsi="GHEA Grapalat" w:cs="Times New Roman"/>
          <w:sz w:val="24"/>
          <w:szCs w:val="24"/>
          <w:lang w:val="ru-RU" w:eastAsia="ru-RU" w:bidi="ru-RU"/>
        </w:rPr>
        <w:lastRenderedPageBreak/>
        <w:t>указаны в цифрах.</w:t>
      </w:r>
    </w:p>
    <w:p w14:paraId="54F252C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5.3.</w:t>
      </w:r>
      <w:r w:rsidRPr="00453488">
        <w:rPr>
          <w:rFonts w:ascii="GHEA Grapalat" w:eastAsia="Times New Roman" w:hAnsi="GHEA Grapalat" w:cs="Times New Roman"/>
          <w:sz w:val="24"/>
          <w:szCs w:val="24"/>
          <w:lang w:val="ru-RU" w:eastAsia="ru-RU" w:bidi="ru-RU"/>
        </w:rPr>
        <w:tab/>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6F5DABD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p>
    <w:p w14:paraId="7795A533"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6. СРОК ДЕЙСТВИЯ ЗАЯВКИ, </w:t>
      </w:r>
      <w:r w:rsidRPr="00453488">
        <w:rPr>
          <w:rFonts w:ascii="GHEA Grapalat" w:eastAsia="Times New Roman" w:hAnsi="GHEA Grapalat" w:cs="Times New Roman"/>
          <w:b/>
          <w:sz w:val="24"/>
          <w:szCs w:val="24"/>
          <w:lang w:val="ru-RU" w:eastAsia="ru-RU" w:bidi="ru-RU"/>
        </w:rPr>
        <w:br/>
        <w:t>ПОРЯДОК ВНЕСЕНИЯ ИЗМЕНЕНИЙ В ЗАЯВКИ И ИХ ОТЗЫВА</w:t>
      </w:r>
    </w:p>
    <w:p w14:paraId="42EF96E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6.1.</w:t>
      </w:r>
      <w:r w:rsidRPr="00453488">
        <w:rPr>
          <w:rFonts w:ascii="GHEA Grapalat" w:eastAsia="Times New Roman" w:hAnsi="GHEA Grapalat" w:cs="Times New Roman"/>
          <w:sz w:val="24"/>
          <w:szCs w:val="24"/>
          <w:lang w:val="ru-RU" w:eastAsia="ru-RU" w:bidi="ru-RU"/>
        </w:rPr>
        <w:tab/>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7C7DF69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6.2.</w:t>
      </w:r>
      <w:r w:rsidRPr="00453488">
        <w:rPr>
          <w:rFonts w:ascii="GHEA Grapalat" w:eastAsia="Times New Roman" w:hAnsi="GHEA Grapalat" w:cs="Times New Roman"/>
          <w:sz w:val="24"/>
          <w:szCs w:val="24"/>
          <w:lang w:val="ru-RU" w:eastAsia="ru-RU" w:bidi="ru-RU"/>
        </w:rPr>
        <w:tab/>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076AA9D3"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sz w:val="24"/>
          <w:szCs w:val="24"/>
          <w:lang w:val="ru-RU" w:eastAsia="ru-RU" w:bidi="ru-RU"/>
        </w:rPr>
      </w:pPr>
    </w:p>
    <w:p w14:paraId="207EBB3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38E1A72B"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p>
    <w:p w14:paraId="43D6E334"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8.ВСКРЫТИЕ, ОЦЕНКА ЗАЯВОК И </w:t>
      </w:r>
      <w:r w:rsidRPr="00453488">
        <w:rPr>
          <w:rFonts w:ascii="GHEA Grapalat" w:eastAsia="Times New Roman" w:hAnsi="GHEA Grapalat" w:cs="Times New Roman"/>
          <w:b/>
          <w:sz w:val="24"/>
          <w:szCs w:val="24"/>
          <w:lang w:val="ru-RU" w:eastAsia="ru-RU" w:bidi="ru-RU"/>
        </w:rPr>
        <w:br/>
        <w:t xml:space="preserve">ПОДВЕДЕНИЕ ИТОГОВ </w:t>
      </w:r>
    </w:p>
    <w:p w14:paraId="25D71FC7" w14:textId="6F75E403"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8.1.</w:t>
      </w:r>
      <w:r w:rsidRPr="00453488">
        <w:rPr>
          <w:rFonts w:ascii="GHEA Grapalat" w:eastAsia="Times New Roman" w:hAnsi="GHEA Grapalat" w:cs="Times New Roman"/>
          <w:sz w:val="24"/>
          <w:szCs w:val="24"/>
          <w:lang w:val="ru-RU" w:eastAsia="ru-RU" w:bidi="ru-RU"/>
        </w:rPr>
        <w:tab/>
        <w:t xml:space="preserve">Вскрытие заявок произойдет </w:t>
      </w:r>
      <w:r w:rsidRPr="00541B24">
        <w:rPr>
          <w:rFonts w:ascii="GHEA Grapalat" w:eastAsia="Times New Roman" w:hAnsi="GHEA Grapalat" w:cs="Times New Roman"/>
          <w:sz w:val="24"/>
          <w:szCs w:val="24"/>
          <w:lang w:val="ru-RU" w:eastAsia="ru-RU" w:bidi="ru-RU"/>
        </w:rPr>
        <w:t xml:space="preserve">на </w:t>
      </w:r>
      <w:r w:rsidR="00541B24" w:rsidRPr="00541B24">
        <w:rPr>
          <w:rFonts w:ascii="GHEA Grapalat" w:eastAsia="Times New Roman" w:hAnsi="GHEA Grapalat" w:cs="Times New Roman"/>
          <w:sz w:val="24"/>
          <w:szCs w:val="24"/>
          <w:lang w:val="ru-RU" w:eastAsia="ru-RU" w:bidi="ru-RU"/>
        </w:rPr>
        <w:t>7</w:t>
      </w:r>
      <w:r w:rsidRPr="00541B24">
        <w:rPr>
          <w:rFonts w:ascii="GHEA Grapalat" w:eastAsia="Times New Roman" w:hAnsi="GHEA Grapalat" w:cs="Times New Roman"/>
          <w:sz w:val="24"/>
          <w:szCs w:val="24"/>
          <w:lang w:val="ru-RU" w:eastAsia="ru-RU" w:bidi="ru-RU"/>
        </w:rPr>
        <w:t>-</w:t>
      </w:r>
      <w:r w:rsidR="00541B24" w:rsidRPr="00541B24">
        <w:rPr>
          <w:rFonts w:ascii="GHEA Grapalat" w:eastAsia="Times New Roman" w:hAnsi="GHEA Grapalat" w:cs="Times New Roman"/>
          <w:sz w:val="24"/>
          <w:szCs w:val="24"/>
          <w:lang w:val="ru-RU" w:eastAsia="ru-RU" w:bidi="ru-RU"/>
        </w:rPr>
        <w:t>о</w:t>
      </w:r>
      <w:r w:rsidRPr="00541B24">
        <w:rPr>
          <w:rFonts w:ascii="GHEA Grapalat" w:eastAsia="Times New Roman" w:hAnsi="GHEA Grapalat" w:cs="Times New Roman"/>
          <w:sz w:val="24"/>
          <w:szCs w:val="24"/>
          <w:lang w:val="ru-RU" w:eastAsia="ru-RU" w:bidi="ru-RU"/>
        </w:rPr>
        <w:t>й день в 1</w:t>
      </w:r>
      <w:r w:rsidR="00692156">
        <w:rPr>
          <w:rFonts w:ascii="GHEA Grapalat" w:eastAsia="Times New Roman" w:hAnsi="GHEA Grapalat" w:cs="Times New Roman"/>
          <w:sz w:val="24"/>
          <w:szCs w:val="24"/>
          <w:lang w:val="ru-RU" w:eastAsia="ru-RU" w:bidi="ru-RU"/>
        </w:rPr>
        <w:t>1</w:t>
      </w:r>
      <w:r w:rsidRPr="00541B24">
        <w:rPr>
          <w:rFonts w:ascii="GHEA Grapalat" w:eastAsia="Times New Roman" w:hAnsi="GHEA Grapalat" w:cs="Times New Roman"/>
          <w:sz w:val="24"/>
          <w:szCs w:val="24"/>
          <w:lang w:val="ru-RU" w:eastAsia="ru-RU" w:bidi="ru-RU"/>
        </w:rPr>
        <w:t>:00 часов со</w:t>
      </w:r>
      <w:r w:rsidRPr="00453488">
        <w:rPr>
          <w:rFonts w:ascii="GHEA Grapalat" w:eastAsia="Times New Roman" w:hAnsi="GHEA Grapalat" w:cs="Times New Roman"/>
          <w:sz w:val="24"/>
          <w:szCs w:val="24"/>
          <w:lang w:val="ru-RU" w:eastAsia="ru-RU" w:bidi="ru-RU"/>
        </w:rPr>
        <w:t xml:space="preserve"> дня опубликования в бюллетене объявления и приглашения на настоящую процедуру. </w:t>
      </w:r>
    </w:p>
    <w:p w14:paraId="48EADF9F"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 заседании по вскрытию и оценке заявок:</w:t>
      </w:r>
    </w:p>
    <w:p w14:paraId="7591B7C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0"/>
          <w:szCs w:val="20"/>
          <w:lang w:val="ru-RU" w:eastAsia="ru-RU" w:bidi="ru-RU"/>
        </w:rPr>
      </w:pPr>
    </w:p>
    <w:p w14:paraId="7244C93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p>
    <w:p w14:paraId="53E79D7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778FD1E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6373E98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6"/>
          <w:sz w:val="24"/>
          <w:szCs w:val="24"/>
          <w:lang w:val="ru-RU" w:eastAsia="ru-RU" w:bidi="ru-RU"/>
        </w:rPr>
        <w:t>наличие требуемых (предусмотренных) документов в каждом вскрытом конверте и соответствие их составления установленным приглашением</w:t>
      </w:r>
      <w:r w:rsidRPr="00453488">
        <w:rPr>
          <w:rFonts w:ascii="GHEA Grapalat" w:eastAsia="Times New Roman" w:hAnsi="GHEA Grapalat" w:cs="Times New Roman"/>
          <w:sz w:val="24"/>
          <w:szCs w:val="24"/>
          <w:lang w:val="ru-RU" w:eastAsia="ru-RU" w:bidi="ru-RU"/>
        </w:rPr>
        <w:t xml:space="preserve"> реквизитам;</w:t>
      </w:r>
    </w:p>
    <w:p w14:paraId="70D1AD0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36E834C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8.2.</w:t>
      </w:r>
      <w:r w:rsidRPr="00453488">
        <w:rPr>
          <w:rFonts w:ascii="GHEA Grapalat" w:eastAsia="Times New Roman" w:hAnsi="GHEA Grapalat" w:cs="Times New Roman"/>
          <w:sz w:val="24"/>
          <w:szCs w:val="24"/>
          <w:lang w:val="ru-RU" w:eastAsia="ru-RU" w:bidi="ru-RU"/>
        </w:rPr>
        <w:tab/>
        <w:t xml:space="preserve">Заявки оцениваются в порядке, установленном настоящим приглашением. </w:t>
      </w:r>
    </w:p>
    <w:p w14:paraId="053E39C6" w14:textId="77777777" w:rsidR="00453488" w:rsidRPr="00453488" w:rsidRDefault="00453488" w:rsidP="00453488">
      <w:pPr>
        <w:widowControl w:val="0"/>
        <w:spacing w:line="240" w:lineRule="auto"/>
        <w:ind w:firstLine="567"/>
        <w:jc w:val="both"/>
        <w:rPr>
          <w:rFonts w:ascii="Times New Roman" w:eastAsia="Times New Roman" w:hAnsi="Times New Roman"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3F3B153B"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 за исключением случая, установленного пунктом 8.9 части 1 настоящего приглашения.</w:t>
      </w:r>
    </w:p>
    <w:p w14:paraId="58AA4A0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8.3.</w:t>
      </w:r>
      <w:r w:rsidRPr="00453488">
        <w:rPr>
          <w:rFonts w:ascii="GHEA Grapalat" w:eastAsia="Times New Roman" w:hAnsi="GHEA Grapalat" w:cs="Times New Roman"/>
          <w:sz w:val="24"/>
          <w:szCs w:val="24"/>
          <w:lang w:val="ru-RU" w:eastAsia="ru-RU" w:bidi="ru-RU"/>
        </w:rPr>
        <w:tab/>
        <w:t>Отобранный участник 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или непризнанных таковыми 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17E6E755" w14:textId="77777777" w:rsidR="00453488" w:rsidRPr="00453488" w:rsidRDefault="00453488" w:rsidP="00453488">
      <w:pPr>
        <w:widowControl w:val="0"/>
        <w:tabs>
          <w:tab w:val="left" w:pos="1134"/>
        </w:tabs>
        <w:spacing w:after="0"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8.4.</w:t>
      </w:r>
      <w:r w:rsidRPr="00453488">
        <w:rPr>
          <w:rFonts w:ascii="GHEA Grapalat" w:eastAsia="Times New Roman" w:hAnsi="GHEA Grapalat" w:cs="Times New Roman"/>
          <w:sz w:val="24"/>
          <w:szCs w:val="24"/>
          <w:lang w:val="ru-RU" w:eastAsia="ru-RU" w:bidi="ru-RU"/>
        </w:rPr>
        <w:tab/>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установленному Центральным банком Республики Армения на дату подачи заявки.</w:t>
      </w:r>
    </w:p>
    <w:p w14:paraId="104553D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w:t>
      </w:r>
    </w:p>
    <w:p w14:paraId="4EAF10A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8.5.</w:t>
      </w:r>
      <w:r w:rsidRPr="00453488">
        <w:rPr>
          <w:rFonts w:ascii="GHEA Grapalat" w:eastAsia="Times New Roman" w:hAnsi="GHEA Grapalat" w:cs="Times New Roman"/>
          <w:sz w:val="24"/>
          <w:szCs w:val="24"/>
          <w:lang w:val="ru-RU" w:eastAsia="ru-RU" w:bidi="ru-RU"/>
        </w:rPr>
        <w:tab/>
        <w:t>Из числа участников, подавших заявки, оцененные как удовлетворяющие требованиям приглашения, комиссия отбирает и объявляет отобранного или непризнанных таковыми участников. В случае закупки товаров комиссия также оценивает соответствие полного описания представленных товаров требованиям приглашения.</w:t>
      </w:r>
    </w:p>
    <w:p w14:paraId="2D1F194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При равенстве предложенных наименьших цен</w:t>
      </w:r>
      <w:del w:id="3" w:author="Vardan" w:date="2022-10-29T23:54:00Z">
        <w:r w:rsidRPr="00453488" w:rsidDel="002164B3">
          <w:rPr>
            <w:rFonts w:ascii="GHEA Grapalat" w:eastAsia="Times New Roman" w:hAnsi="GHEA Grapalat" w:cs="Times New Roman"/>
            <w:sz w:val="24"/>
            <w:szCs w:val="24"/>
            <w:lang w:val="ru-RU" w:eastAsia="ru-RU" w:bidi="ru-RU"/>
          </w:rPr>
          <w:delText xml:space="preserve"> </w:delText>
        </w:r>
      </w:del>
      <w:r w:rsidRPr="00453488">
        <w:rPr>
          <w:rFonts w:ascii="GHEA Grapalat" w:eastAsia="Times New Roman" w:hAnsi="GHEA Grapalat" w:cs="Times New Roman"/>
          <w:sz w:val="24"/>
          <w:szCs w:val="24"/>
          <w:lang w:val="ru-RU" w:eastAsia="ru-RU" w:bidi="ru-RU"/>
        </w:rPr>
        <w:t>:</w:t>
      </w:r>
    </w:p>
    <w:p w14:paraId="1D18C81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5AC1601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 xml:space="preserve">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всех участников представившими равные цены об условиях, продолжительности, дате, времени и месте проведения одновременных </w:t>
      </w:r>
      <w:r w:rsidRPr="00453488">
        <w:rPr>
          <w:rFonts w:ascii="GHEA Grapalat" w:eastAsia="Times New Roman" w:hAnsi="GHEA Grapalat" w:cs="Times New Roman"/>
          <w:sz w:val="24"/>
          <w:szCs w:val="24"/>
          <w:lang w:val="ru-RU" w:eastAsia="ru-RU" w:bidi="ru-RU"/>
        </w:rPr>
        <w:lastRenderedPageBreak/>
        <w:t>переговоров по снижению цен,</w:t>
      </w:r>
    </w:p>
    <w:p w14:paraId="4790399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переговоры проводятся не раннее чем на второй и не позднее чем на пятый рабочий день со дня отправки извещения,</w:t>
      </w:r>
    </w:p>
    <w:p w14:paraId="02FED4B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GHEA Grapalat" w:eastAsia="Times New Roman" w:hAnsi="GHEA Grapalat" w:cs="Times New Roman"/>
          <w:sz w:val="24"/>
          <w:szCs w:val="24"/>
          <w:lang w:val="ru-RU" w:eastAsia="ru-RU" w:bidi="ru-RU"/>
        </w:rPr>
        <w:tab/>
        <w:t>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предложение,</w:t>
      </w:r>
    </w:p>
    <w:p w14:paraId="05323490" w14:textId="77777777" w:rsidR="00453488" w:rsidRPr="00453488" w:rsidRDefault="00453488" w:rsidP="00453488">
      <w:pPr>
        <w:widowControl w:val="0"/>
        <w:tabs>
          <w:tab w:val="left" w:pos="1134"/>
        </w:tabs>
        <w:spacing w:line="240" w:lineRule="auto"/>
        <w:ind w:firstLine="567"/>
        <w:jc w:val="both"/>
        <w:rPr>
          <w:ins w:id="4" w:author="Vardan" w:date="2022-10-29T23:58:00Z"/>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GHEA Grapalat" w:eastAsia="Times New Roman" w:hAnsi="GHEA Grapalat" w:cs="Times New Roman"/>
          <w:sz w:val="24"/>
          <w:szCs w:val="24"/>
          <w:lang w:val="ru-RU" w:eastAsia="ru-RU" w:bidi="ru-RU"/>
        </w:rPr>
        <w:tab/>
        <w:t>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72173CD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453488">
        <w:rPr>
          <w:rFonts w:ascii="Arial Armenian" w:eastAsia="Times New Roman" w:hAnsi="Arial Armenian"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00872F9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В случае неприменения настоящего пункта процедура на основании пункта 1 части 1 статьи 37 Закона объявляется несостоявшейся</w:t>
      </w:r>
    </w:p>
    <w:p w14:paraId="5D387BE8" w14:textId="77777777" w:rsidR="00453488" w:rsidRPr="00453488" w:rsidDel="00AE108B" w:rsidRDefault="00453488" w:rsidP="00453488">
      <w:pPr>
        <w:widowControl w:val="0"/>
        <w:tabs>
          <w:tab w:val="left" w:pos="1134"/>
        </w:tabs>
        <w:spacing w:line="240" w:lineRule="auto"/>
        <w:ind w:firstLine="567"/>
        <w:jc w:val="both"/>
        <w:rPr>
          <w:del w:id="5" w:author="Vardan" w:date="2022-10-29T23:58:00Z"/>
          <w:rFonts w:ascii="GHEA Grapalat" w:eastAsia="Times New Roman" w:hAnsi="GHEA Grapalat" w:cs="Sylfaen"/>
          <w:sz w:val="24"/>
          <w:szCs w:val="24"/>
          <w:lang w:val="ru-RU" w:eastAsia="ru-RU" w:bidi="ru-RU"/>
        </w:rPr>
      </w:pPr>
    </w:p>
    <w:p w14:paraId="5AF64FE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8.7.</w:t>
      </w:r>
      <w:r w:rsidRPr="00453488">
        <w:rPr>
          <w:rFonts w:ascii="GHEA Grapalat" w:eastAsia="Times New Roman" w:hAnsi="GHEA Grapalat" w:cs="Times New Roman"/>
          <w:sz w:val="24"/>
          <w:szCs w:val="24"/>
          <w:lang w:val="ru-RU" w:eastAsia="ru-RU" w:bidi="ru-RU"/>
        </w:rPr>
        <w:tab/>
        <w:t>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включенные в заявку документы, с которыми он ознакомляется на месте, с правом фотографировать их, и которые он возвращает секретарю комиссии в ходе заседания, не</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препятствуя нормальному функционированию комиссии.</w:t>
      </w:r>
    </w:p>
    <w:p w14:paraId="3663D69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8.8.</w:t>
      </w:r>
      <w:r w:rsidRPr="00453488">
        <w:rPr>
          <w:rFonts w:ascii="GHEA Grapalat" w:eastAsia="Times New Roman" w:hAnsi="GHEA Grapalat" w:cs="Times New Roman"/>
          <w:sz w:val="24"/>
          <w:szCs w:val="24"/>
          <w:lang w:val="ru-RU" w:eastAsia="ru-RU" w:bidi="ru-RU"/>
        </w:rPr>
        <w:tab/>
        <w:t xml:space="preserve">Если в результате оценки, проведенной в ходе заседания по вскрытию и оценке заявок, в заявке участника фиксируются несоответствия требованиям </w:t>
      </w:r>
      <w:r w:rsidRPr="00453488">
        <w:rPr>
          <w:rFonts w:ascii="GHEA Grapalat" w:eastAsia="Times New Roman" w:hAnsi="GHEA Grapalat" w:cs="Times New Roman"/>
          <w:sz w:val="24"/>
          <w:szCs w:val="24"/>
          <w:lang w:val="ru-RU" w:eastAsia="ru-RU" w:bidi="ru-RU"/>
        </w:rPr>
        <w:lastRenderedPageBreak/>
        <w:t xml:space="preserve">приглашения, комиссия приостанавливает заседание на один рабочий день, а секретарь комиссии в тот же день </w:t>
      </w:r>
      <w:r w:rsidRPr="00453488">
        <w:rPr>
          <w:rFonts w:ascii="GHEA Grapalat" w:eastAsia="Times New Roman" w:hAnsi="GHEA Grapalat" w:cs="Times New Roman"/>
          <w:szCs w:val="20"/>
          <w:lang w:val="ru-RU" w:eastAsia="ru-RU" w:bidi="ru-RU"/>
        </w:rPr>
        <w:t xml:space="preserve">в электронной форме </w:t>
      </w:r>
      <w:r w:rsidRPr="00453488">
        <w:rPr>
          <w:rFonts w:ascii="GHEA Grapalat" w:eastAsia="Times New Roman" w:hAnsi="GHEA Grapalat" w:cs="Times New Roman"/>
          <w:sz w:val="24"/>
          <w:szCs w:val="24"/>
          <w:lang w:val="ru-RU" w:eastAsia="ru-RU" w:bidi="ru-RU"/>
        </w:rPr>
        <w:t xml:space="preserve"> информирует об этом участника, предлагая последнему исправить несоответствия до окончания срока приостановления.</w:t>
      </w:r>
    </w:p>
    <w:p w14:paraId="2F2D17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В уведомлении, направленном участнику, подробно описываются все несоответствия, обнаруженные при оценке заявки.</w:t>
      </w:r>
    </w:p>
    <w:p w14:paraId="6FE6D5F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8.9.</w:t>
      </w:r>
      <w:r w:rsidRPr="00453488">
        <w:rPr>
          <w:rFonts w:ascii="GHEA Grapalat" w:eastAsia="Times New Roman" w:hAnsi="GHEA Grapalat" w:cs="Times New Roman"/>
          <w:sz w:val="24"/>
          <w:szCs w:val="24"/>
          <w:lang w:val="ru-RU" w:eastAsia="ru-RU" w:bidi="ru-RU"/>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05ABCDB0"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8.10.</w:t>
      </w:r>
      <w:r w:rsidRPr="00453488">
        <w:rPr>
          <w:rFonts w:ascii="GHEA Grapalat" w:eastAsia="Times New Roman" w:hAnsi="GHEA Grapalat" w:cs="Times New Roman"/>
          <w:sz w:val="24"/>
          <w:szCs w:val="24"/>
          <w:lang w:val="ru-RU" w:eastAsia="ru-RU" w:bidi="ru-RU"/>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Pr="00453488" w:rsidDel="00A5199D">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2AFE81C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8.11.</w:t>
      </w:r>
      <w:r w:rsidRPr="00453488">
        <w:rPr>
          <w:rFonts w:ascii="GHEA Grapalat" w:eastAsia="Times New Roman" w:hAnsi="GHEA Grapalat" w:cs="Times New Roman"/>
          <w:sz w:val="24"/>
          <w:szCs w:val="24"/>
          <w:lang w:val="ru-RU" w:eastAsia="ru-RU" w:bidi="ru-RU"/>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00C5628C"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8.12.</w:t>
      </w:r>
      <w:r w:rsidRPr="00453488">
        <w:rPr>
          <w:rFonts w:ascii="GHEA Grapalat" w:eastAsia="Times New Roman" w:hAnsi="GHEA Grapalat" w:cs="Times New Roman"/>
          <w:sz w:val="24"/>
          <w:szCs w:val="24"/>
          <w:lang w:val="ru-RU" w:eastAsia="ru-RU" w:bidi="ru-RU"/>
        </w:rPr>
        <w:tab/>
        <w:t xml:space="preserve">Не позднее чем на следующий рабочий день после завершения заседания по вскрытию и оценке заявок секретарь комиссии: </w:t>
      </w:r>
    </w:p>
    <w:p w14:paraId="2F6251A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опубликовывает в бюллетене воспроизведенный (отсканированный)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оригинала вариант протокола заседания по вскрытию и оценке заявок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Pr="00453488">
        <w:rPr>
          <w:rFonts w:ascii="Baltica" w:eastAsia="Times New Roman" w:hAnsi="Baltica" w:cs="Times New Roman"/>
          <w:sz w:val="20"/>
          <w:szCs w:val="20"/>
          <w:lang w:val="ru-RU" w:eastAsia="ru-RU" w:bidi="ru-RU"/>
        </w:rPr>
        <w:t xml:space="preserve"> </w:t>
      </w:r>
      <w:r w:rsidRPr="00453488">
        <w:rPr>
          <w:rFonts w:ascii="GHEA Grapalat" w:eastAsia="Times New Roman" w:hAnsi="GHEA Grapalat" w:cs="Times New Roman"/>
          <w:sz w:val="24"/>
          <w:szCs w:val="24"/>
          <w:lang w:val="ru-RU" w:eastAsia="ru-RU" w:bidi="ru-RU"/>
        </w:rPr>
        <w:t>Если обоснования не были представлены, то в протоколе заседания комиссии об этом делаются соответствующие заметки.</w:t>
      </w:r>
    </w:p>
    <w:p w14:paraId="69E24CE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опубликовывает в бюллетене воспроизведенные (отсканированные)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w:t>
      </w:r>
      <w:r w:rsidRPr="00453488">
        <w:rPr>
          <w:rFonts w:ascii="GHEA Grapalat" w:eastAsia="Times New Roman" w:hAnsi="GHEA Grapalat" w:cs="Times New Roman"/>
          <w:sz w:val="24"/>
          <w:szCs w:val="24"/>
          <w:lang w:val="ru-RU" w:eastAsia="ru-RU" w:bidi="ru-RU"/>
        </w:rPr>
        <w:lastRenderedPageBreak/>
        <w:t>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29AC2C5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hy-AM" w:eastAsia="ru-RU" w:bidi="ru-RU"/>
        </w:rPr>
        <w:t>1</w:t>
      </w: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 xml:space="preserve">В случае выявления </w:t>
      </w:r>
      <w:r w:rsidRPr="00453488">
        <w:rPr>
          <w:rFonts w:ascii="GHEA Grapalat" w:eastAsia="Times New Roman" w:hAnsi="GHEA Grapalat" w:cs="Times New Roman"/>
          <w:color w:val="000000"/>
          <w:sz w:val="24"/>
          <w:szCs w:val="24"/>
          <w:lang w:val="ru-RU" w:eastAsia="ru-RU" w:bidi="ru-RU"/>
        </w:rPr>
        <w:t xml:space="preserve">оснований, предусмотренных пунктом 6 части 1 статьи 6 Закона, </w:t>
      </w:r>
      <w:r w:rsidRPr="00453488">
        <w:rPr>
          <w:rFonts w:ascii="GHEA Grapalat" w:eastAsia="Times New Roman" w:hAnsi="GHEA Grapalat" w:cs="Times New Roman"/>
          <w:sz w:val="24"/>
          <w:szCs w:val="24"/>
          <w:lang w:val="ru-RU" w:eastAsia="ru-RU" w:bidi="ru-RU"/>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если по результатам судебного разбирательства возможность исполнения решения не исчезла.</w:t>
      </w:r>
    </w:p>
    <w:p w14:paraId="758E36D0" w14:textId="5B9C6981" w:rsidR="00453488" w:rsidRPr="00453488" w:rsidRDefault="00453488" w:rsidP="00672B59">
      <w:pPr>
        <w:widowControl w:val="0"/>
        <w:tabs>
          <w:tab w:val="left" w:pos="1276"/>
        </w:tabs>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Если:</w:t>
      </w:r>
      <w:r w:rsidR="00672B59">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6BD9C917" w14:textId="77777777" w:rsidR="00453488" w:rsidRPr="00453488" w:rsidRDefault="00453488" w:rsidP="00672B59">
      <w:pPr>
        <w:widowControl w:val="0"/>
        <w:spacing w:after="0" w:line="240" w:lineRule="auto"/>
        <w:contextualSpacing/>
        <w:jc w:val="both"/>
        <w:rPr>
          <w:ins w:id="6" w:author="Vardan" w:date="2022-10-30T00:00:00Z"/>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14:paraId="1D045731" w14:textId="77777777" w:rsidR="00453488" w:rsidRPr="00453488" w:rsidRDefault="00453488" w:rsidP="00453488">
      <w:pPr>
        <w:widowControl w:val="0"/>
        <w:tabs>
          <w:tab w:val="left" w:pos="1134"/>
        </w:tabs>
        <w:spacing w:after="0" w:line="240" w:lineRule="auto"/>
        <w:ind w:left="-360"/>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ru-RU" w:eastAsia="ru-RU" w:bidi="ru-RU"/>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4A91B290" w14:textId="77777777" w:rsidR="00453488" w:rsidRPr="00453488" w:rsidRDefault="00453488" w:rsidP="00453488">
      <w:pPr>
        <w:widowControl w:val="0"/>
        <w:spacing w:after="0" w:line="240" w:lineRule="auto"/>
        <w:ind w:left="284"/>
        <w:contextualSpacing/>
        <w:jc w:val="both"/>
        <w:rPr>
          <w:rFonts w:ascii="GHEA Grapalat" w:eastAsia="Times New Roman" w:hAnsi="GHEA Grapalat" w:cs="Times New Roman"/>
          <w:sz w:val="24"/>
          <w:szCs w:val="24"/>
          <w:lang w:val="ru-RU" w:eastAsia="ru-RU" w:bidi="ru-RU"/>
        </w:rPr>
      </w:pPr>
    </w:p>
    <w:p w14:paraId="527C2E4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01075BB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8.15 Документы, указанные в пунктах 8.8 и 8.9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w:t>
      </w:r>
      <w:r w:rsidRPr="00453488">
        <w:rPr>
          <w:rFonts w:ascii="GHEA Grapalat" w:eastAsia="Times New Roman" w:hAnsi="GHEA Grapalat" w:cs="Times New Roman"/>
          <w:szCs w:val="20"/>
          <w:lang w:val="ru-RU" w:eastAsia="ru-RU" w:bidi="ru-RU"/>
        </w:rPr>
        <w:t xml:space="preserve"> </w:t>
      </w:r>
      <w:r w:rsidRPr="00453488">
        <w:rPr>
          <w:rFonts w:ascii="GHEA Grapalat" w:eastAsia="Times New Roman" w:hAnsi="GHEA Grapalat" w:cs="Times New Roman"/>
          <w:sz w:val="24"/>
          <w:szCs w:val="24"/>
          <w:lang w:val="ru-RU" w:eastAsia="ru-RU" w:bidi="ru-RU"/>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1255543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pacing w:val="-4"/>
          <w:sz w:val="24"/>
          <w:szCs w:val="24"/>
          <w:lang w:val="ru-RU" w:eastAsia="ru-RU" w:bidi="ru-RU"/>
        </w:rPr>
      </w:pPr>
      <w:r w:rsidRPr="00453488">
        <w:rPr>
          <w:rFonts w:ascii="GHEA Grapalat" w:eastAsia="Times New Roman" w:hAnsi="GHEA Grapalat" w:cs="Times New Roman"/>
          <w:sz w:val="24"/>
          <w:szCs w:val="24"/>
          <w:lang w:val="ru-RU" w:eastAsia="ru-RU" w:bidi="ru-RU"/>
        </w:rPr>
        <w:t>8.16.</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spacing w:val="-4"/>
          <w:sz w:val="24"/>
          <w:szCs w:val="24"/>
          <w:lang w:val="ru-RU" w:eastAsia="ru-RU" w:bidi="ru-RU"/>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6E8D982D" w14:textId="77777777" w:rsidR="00453488" w:rsidRPr="00453488" w:rsidRDefault="00453488" w:rsidP="00453488">
      <w:pPr>
        <w:widowControl w:val="0"/>
        <w:tabs>
          <w:tab w:val="left" w:pos="1276"/>
        </w:tabs>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453488">
        <w:rPr>
          <w:rFonts w:ascii="GHEA Grapalat" w:eastAsia="Times New Roman" w:hAnsi="GHEA Grapalat" w:cs="Times New Roman"/>
          <w:spacing w:val="-4"/>
          <w:sz w:val="24"/>
          <w:szCs w:val="24"/>
          <w:lang w:val="ru-RU" w:eastAsia="ru-RU" w:bidi="ru-RU"/>
        </w:rPr>
        <w:t>8.17.</w:t>
      </w:r>
      <w:r w:rsidRPr="00453488">
        <w:rPr>
          <w:rFonts w:ascii="GHEA Grapalat" w:eastAsia="Times New Roman" w:hAnsi="GHEA Grapalat" w:cs="Times New Roman"/>
          <w:spacing w:val="-4"/>
          <w:sz w:val="24"/>
          <w:szCs w:val="24"/>
          <w:lang w:val="ru-RU" w:eastAsia="ru-RU" w:bidi="ru-RU"/>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4913F0E5" w14:textId="77777777" w:rsidR="00453488" w:rsidRPr="00453488" w:rsidRDefault="00453488" w:rsidP="00453488">
      <w:pPr>
        <w:widowControl w:val="0"/>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453488">
        <w:rPr>
          <w:rFonts w:ascii="GHEA Grapalat" w:eastAsia="Times New Roman" w:hAnsi="GHEA Grapalat" w:cs="Times New Roman"/>
          <w:spacing w:val="-4"/>
          <w:sz w:val="24"/>
          <w:szCs w:val="24"/>
          <w:lang w:val="ru-RU" w:eastAsia="ru-RU" w:bidi="ru-RU"/>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1D0D4AB3"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hy-AM" w:eastAsia="ru-RU" w:bidi="ru-RU"/>
        </w:rPr>
        <w:t>1</w:t>
      </w: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Оценка заявок и определение отобранного участника осуществляются по отдельным лотам</w:t>
      </w:r>
      <w:r w:rsidRPr="00453488">
        <w:rPr>
          <w:rFonts w:ascii="GHEA Grapalat" w:eastAsia="Times New Roman" w:hAnsi="GHEA Grapalat" w:cs="Times New Roman"/>
          <w:sz w:val="24"/>
          <w:szCs w:val="24"/>
          <w:vertAlign w:val="superscript"/>
          <w:lang w:val="ru-RU" w:eastAsia="ru-RU" w:bidi="ru-RU"/>
        </w:rPr>
        <w:footnoteReference w:customMarkFollows="1" w:id="6"/>
        <w:t>11</w:t>
      </w:r>
      <w:r w:rsidRPr="00453488">
        <w:rPr>
          <w:rFonts w:ascii="GHEA Grapalat" w:eastAsia="Times New Roman" w:hAnsi="GHEA Grapalat" w:cs="Times New Roman"/>
          <w:sz w:val="24"/>
          <w:szCs w:val="24"/>
          <w:lang w:val="ru-RU" w:eastAsia="ru-RU" w:bidi="ru-RU"/>
        </w:rPr>
        <w:t xml:space="preserve">. </w:t>
      </w:r>
    </w:p>
    <w:p w14:paraId="21F76FC6"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8.19.</w:t>
      </w:r>
      <w:r w:rsidRPr="00453488">
        <w:rPr>
          <w:rFonts w:ascii="GHEA Grapalat" w:eastAsia="Times New Roman" w:hAnsi="GHEA Grapalat" w:cs="Times New Roman"/>
          <w:sz w:val="24"/>
          <w:szCs w:val="24"/>
          <w:lang w:val="ru-RU" w:eastAsia="ru-RU" w:bidi="ru-RU"/>
        </w:rPr>
        <w:tab/>
        <w:t>В случае если отобранный участник не заключает (отказывается</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заключать) договор или лишается права на заключение договора, решением комиссии отобранным  участником </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признается участник занявший следующее место</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с применением процедуры, установленной пунктами 8.12-8.18 части 1 настоящего Приглашения.</w:t>
      </w:r>
    </w:p>
    <w:p w14:paraId="2C87C1F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8.20.</w:t>
      </w:r>
      <w:r w:rsidRPr="00453488">
        <w:rPr>
          <w:rFonts w:ascii="GHEA Grapalat" w:eastAsia="Times New Roman" w:hAnsi="GHEA Grapalat" w:cs="Times New Roman"/>
          <w:sz w:val="24"/>
          <w:szCs w:val="24"/>
          <w:lang w:val="ru-RU" w:eastAsia="ru-RU" w:bidi="ru-RU"/>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6F29F68D"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37E471C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8.21.</w:t>
      </w:r>
      <w:r w:rsidRPr="00453488">
        <w:rPr>
          <w:rFonts w:ascii="GHEA Grapalat" w:eastAsia="Times New Roman" w:hAnsi="GHEA Grapalat" w:cs="Times New Roman"/>
          <w:sz w:val="24"/>
          <w:szCs w:val="24"/>
          <w:lang w:val="ru-RU" w:eastAsia="ru-RU" w:bidi="ru-RU"/>
        </w:rPr>
        <w:tab/>
        <w:t>С целью применения пункта 8.20. части 1 настоящего приглашения может быть созвано внеочередное заседание комиссии.</w:t>
      </w:r>
    </w:p>
    <w:p w14:paraId="51EE21E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pacing w:val="-6"/>
          <w:sz w:val="24"/>
          <w:szCs w:val="24"/>
          <w:lang w:val="ru-RU" w:eastAsia="ru-RU" w:bidi="ru-RU"/>
        </w:rPr>
        <w:t>8.22.</w:t>
      </w:r>
      <w:r w:rsidRPr="00453488">
        <w:rPr>
          <w:rFonts w:ascii="GHEA Grapalat" w:eastAsia="Times New Roman" w:hAnsi="GHEA Grapalat" w:cs="Times New Roman"/>
          <w:spacing w:val="-6"/>
          <w:sz w:val="24"/>
          <w:szCs w:val="24"/>
          <w:lang w:val="ru-RU" w:eastAsia="ru-RU" w:bidi="ru-RU"/>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453488">
        <w:rPr>
          <w:rFonts w:ascii="GHEA Grapalat" w:eastAsia="Times New Roman" w:hAnsi="GHEA Grapalat" w:cs="Times New Roman"/>
          <w:sz w:val="24"/>
          <w:szCs w:val="24"/>
          <w:lang w:val="ru-RU" w:eastAsia="ru-RU" w:bidi="ru-RU"/>
        </w:rPr>
        <w:t xml:space="preserve"> Решение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заключении договора содержит краткую информацию об оценке заявок,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причинах, обосновывающих выбор отобранного участника, и объявление о</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периоде ожидания.</w:t>
      </w:r>
    </w:p>
    <w:p w14:paraId="3796AA3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2A0D45B8" w14:textId="77777777" w:rsidR="00453488" w:rsidRPr="00453488" w:rsidRDefault="00453488" w:rsidP="00453488">
      <w:pPr>
        <w:widowControl w:val="0"/>
        <w:spacing w:line="240" w:lineRule="auto"/>
        <w:ind w:left="284" w:firstLine="567"/>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Период ожидания в случае настоящей процедуры составляет " " календарных дней. Период ожидания:</w:t>
      </w:r>
    </w:p>
    <w:p w14:paraId="5A3864BB" w14:textId="77777777" w:rsidR="00453488" w:rsidRPr="00453488" w:rsidRDefault="00453488" w:rsidP="00453488">
      <w:pPr>
        <w:widowControl w:val="0"/>
        <w:numPr>
          <w:ilvl w:val="0"/>
          <w:numId w:val="31"/>
        </w:numPr>
        <w:spacing w:after="0" w:line="240" w:lineRule="auto"/>
        <w:ind w:left="284" w:hanging="426"/>
        <w:contextualSpacing/>
        <w:jc w:val="both"/>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не применим, если заявку подал только один участник, с которым заключается договор;</w:t>
      </w:r>
    </w:p>
    <w:p w14:paraId="407D3F50" w14:textId="77777777" w:rsidR="00453488" w:rsidRPr="00453488" w:rsidRDefault="00453488" w:rsidP="00453488">
      <w:pPr>
        <w:widowControl w:val="0"/>
        <w:numPr>
          <w:ilvl w:val="0"/>
          <w:numId w:val="31"/>
        </w:numPr>
        <w:spacing w:after="0" w:line="240" w:lineRule="auto"/>
        <w:ind w:left="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применим также в том случае, когда заявку подал только один участник и она была</w:t>
      </w:r>
      <w:r w:rsidRPr="00453488">
        <w:rPr>
          <w:rFonts w:ascii="GHEA Grapalat" w:eastAsia="Times New Roman" w:hAnsi="GHEA Grapalat" w:cs="Times New Roman"/>
          <w:lang w:val="ru-RU" w:eastAsia="ru-RU" w:bidi="ru-RU"/>
        </w:rPr>
        <w:t xml:space="preserve"> </w:t>
      </w:r>
      <w:r w:rsidRPr="00453488">
        <w:rPr>
          <w:rFonts w:ascii="GHEA Grapalat" w:eastAsia="Times New Roman" w:hAnsi="GHEA Grapalat" w:cs="Times New Roman"/>
          <w:sz w:val="24"/>
          <w:szCs w:val="24"/>
          <w:lang w:val="ru-RU" w:eastAsia="ru-RU" w:bidi="ru-RU"/>
        </w:rPr>
        <w:t>отклонена. В случае применения настоящего пункта срок ожидания устанавливается объявлением о несостоявшейся процедуре закупки.</w:t>
      </w:r>
    </w:p>
    <w:p w14:paraId="1FF2B0B0" w14:textId="77777777" w:rsidR="00453488" w:rsidRPr="00453488" w:rsidRDefault="00453488" w:rsidP="00453488">
      <w:pPr>
        <w:widowControl w:val="0"/>
        <w:tabs>
          <w:tab w:val="left" w:pos="1276"/>
        </w:tabs>
        <w:spacing w:after="0" w:line="240" w:lineRule="auto"/>
        <w:ind w:left="284"/>
        <w:contextualSpacing/>
        <w:jc w:val="both"/>
        <w:rPr>
          <w:rFonts w:ascii="GHEA Grapalat" w:eastAsia="Times New Roman" w:hAnsi="GHEA Grapalat" w:cs="Times New Roman"/>
          <w:sz w:val="24"/>
          <w:szCs w:val="24"/>
          <w:lang w:val="ru-RU" w:eastAsia="ru-RU" w:bidi="ru-RU"/>
        </w:rPr>
      </w:pPr>
    </w:p>
    <w:p w14:paraId="3C71147F" w14:textId="77777777" w:rsidR="00453488" w:rsidRPr="00453488" w:rsidRDefault="00453488" w:rsidP="00453488">
      <w:pPr>
        <w:widowControl w:val="0"/>
        <w:tabs>
          <w:tab w:val="left" w:pos="1276"/>
        </w:tabs>
        <w:spacing w:after="0" w:line="24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592C2DB1"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0EE1CC2D" w14:textId="77777777" w:rsidR="00453488" w:rsidRPr="00453488" w:rsidRDefault="00453488" w:rsidP="00453488">
      <w:pPr>
        <w:widowControl w:val="0"/>
        <w:spacing w:line="240" w:lineRule="auto"/>
        <w:jc w:val="center"/>
        <w:rPr>
          <w:rFonts w:ascii="GHEA Grapalat" w:eastAsia="Times New Roman" w:hAnsi="GHEA Grapalat" w:cs="Arial"/>
          <w:b/>
          <w:iCs/>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9. ЗАКЛЮЧЕНИЕ ДОГОВОРА </w:t>
      </w:r>
    </w:p>
    <w:p w14:paraId="07628A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9.1.</w:t>
      </w:r>
      <w:r w:rsidRPr="00453488">
        <w:rPr>
          <w:rFonts w:ascii="GHEA Grapalat" w:eastAsia="Times New Roman" w:hAnsi="GHEA Grapalat" w:cs="Times New Roman"/>
          <w:sz w:val="24"/>
          <w:szCs w:val="24"/>
          <w:lang w:val="ru-RU" w:eastAsia="ru-RU" w:bidi="ru-RU"/>
        </w:rPr>
        <w:ta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6A778E5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9.2.</w:t>
      </w:r>
      <w:r w:rsidRPr="00453488">
        <w:rPr>
          <w:rFonts w:ascii="GHEA Grapalat" w:eastAsia="Times New Roman" w:hAnsi="GHEA Grapalat" w:cs="Times New Roman"/>
          <w:sz w:val="24"/>
          <w:szCs w:val="24"/>
          <w:lang w:val="ru-RU" w:eastAsia="ru-RU" w:bidi="ru-RU"/>
        </w:rPr>
        <w:tab/>
        <w:t>На четвертый рабочий день, следующий за окончанием периода ожидания, установленного пунктом 8.23.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четвертый рабочий день, следующий за днем окончания периода ожидания, установленного пунктом 8.23 части 1 настоящего Приглашения.</w:t>
      </w:r>
    </w:p>
    <w:p w14:paraId="079D8CC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9.3.</w:t>
      </w:r>
      <w:r w:rsidRPr="00453488">
        <w:rPr>
          <w:rFonts w:ascii="GHEA Grapalat" w:eastAsia="Times New Roman" w:hAnsi="GHEA Grapalat" w:cs="Times New Roman"/>
          <w:sz w:val="24"/>
          <w:szCs w:val="24"/>
          <w:lang w:val="ru-RU" w:eastAsia="ru-RU" w:bidi="ru-RU"/>
        </w:rPr>
        <w:ta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422FA0D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453488">
        <w:rPr>
          <w:rFonts w:ascii="GHEA Grapalat" w:eastAsia="Times New Roman" w:hAnsi="GHEA Grapalat" w:cs="Times New Roman"/>
          <w:sz w:val="24"/>
          <w:szCs w:val="24"/>
          <w:lang w:val="ru-RU" w:eastAsia="ru-RU" w:bidi="ru-RU"/>
        </w:rPr>
        <w:t>9.4.</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color w:val="000000"/>
          <w:sz w:val="24"/>
          <w:szCs w:val="24"/>
          <w:lang w:val="ru-RU" w:eastAsia="ru-RU" w:bidi="ru-RU"/>
        </w:rPr>
        <w:t xml:space="preserve">Если отобранный участник  после получения уведомления о заключении договора и проекта договора </w:t>
      </w:r>
      <w:r w:rsidRPr="00453488">
        <w:rPr>
          <w:rFonts w:ascii="GHEA Grapalat" w:eastAsia="Times New Roman" w:hAnsi="GHEA Grapalat" w:cs="Times New Roman"/>
          <w:sz w:val="24"/>
          <w:szCs w:val="24"/>
          <w:lang w:val="ru-RU" w:eastAsia="ru-RU" w:bidi="ru-RU"/>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Pr="00453488">
        <w:rPr>
          <w:rFonts w:ascii="GHEA Grapalat" w:eastAsia="Times New Roman" w:hAnsi="GHEA Grapalat" w:cs="Times New Roman"/>
          <w:color w:val="000000"/>
          <w:sz w:val="24"/>
          <w:szCs w:val="24"/>
          <w:lang w:val="ru-RU" w:eastAsia="ru-RU" w:bidi="ru-RU"/>
        </w:rPr>
        <w:t xml:space="preserve"> то он лишается права подписания договора.</w:t>
      </w:r>
    </w:p>
    <w:p w14:paraId="38392D9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 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049603F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9.5.</w:t>
      </w:r>
      <w:r w:rsidRPr="00453488">
        <w:rPr>
          <w:rFonts w:ascii="GHEA Grapalat" w:eastAsia="Times New Roman" w:hAnsi="GHEA Grapalat" w:cs="Times New Roman"/>
          <w:sz w:val="24"/>
          <w:szCs w:val="24"/>
          <w:lang w:val="ru-RU" w:eastAsia="ru-RU" w:bidi="ru-RU"/>
        </w:rPr>
        <w:tab/>
        <w:t>До истечения срока, предусмотренного пунктом 9.4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размера предоплаты или увеличению</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цены, предложенной отобранным участником.</w:t>
      </w:r>
      <w:r w:rsidRPr="00453488">
        <w:rPr>
          <w:rFonts w:ascii="GHEA Grapalat" w:eastAsia="Times New Roman" w:hAnsi="GHEA Grapalat" w:cs="Times New Roman"/>
          <w:i/>
          <w:spacing w:val="-8"/>
          <w:sz w:val="24"/>
          <w:szCs w:val="24"/>
          <w:lang w:val="ru-RU" w:eastAsia="ru-RU" w:bidi="ru-RU"/>
        </w:rPr>
        <w:t xml:space="preserve"> </w:t>
      </w:r>
    </w:p>
    <w:p w14:paraId="0A240BD5" w14:textId="77777777" w:rsidR="00453488" w:rsidRPr="00453488" w:rsidRDefault="00453488" w:rsidP="00453488">
      <w:pPr>
        <w:widowControl w:val="0"/>
        <w:spacing w:line="240" w:lineRule="auto"/>
        <w:jc w:val="center"/>
        <w:rPr>
          <w:rFonts w:ascii="GHEA Grapalat" w:eastAsia="Times New Roman" w:hAnsi="GHEA Grapalat" w:cs="Arial"/>
          <w:b/>
          <w:iCs/>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10. ОБЕСПЕЧЕНИЯ КВАЛИФИКАЦИИ И ДОГОВОРА </w:t>
      </w:r>
    </w:p>
    <w:p w14:paraId="23E694B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10.1.</w:t>
      </w:r>
      <w:r w:rsidRPr="00453488">
        <w:rPr>
          <w:rFonts w:ascii="GHEA Grapalat" w:eastAsia="Times New Roman" w:hAnsi="GHEA Grapalat" w:cs="Times New Roman"/>
          <w:sz w:val="24"/>
          <w:szCs w:val="24"/>
          <w:lang w:val="ru-RU" w:eastAsia="ru-RU" w:bidi="ru-RU"/>
        </w:rPr>
        <w:tab/>
      </w:r>
      <w:r w:rsidRPr="00453488">
        <w:rPr>
          <w:rFonts w:ascii="GHEA Grapalat" w:eastAsia="Times New Roman" w:hAnsi="GHEA Grapalat" w:cs="Times New Roman"/>
          <w:color w:val="000000"/>
          <w:sz w:val="24"/>
          <w:szCs w:val="24"/>
          <w:lang w:val="ru-RU" w:eastAsia="ru-RU" w:bidi="ru-RU"/>
        </w:rPr>
        <w:t>На основании требования о предоставлении обеспечений квалификации и договора отобранный участник в течение 5-и рабочих дней после дня его получения, обязан представить обеспечения квалификации и договора.</w:t>
      </w:r>
      <w:r w:rsidRPr="00453488">
        <w:rPr>
          <w:rFonts w:ascii="GHEA Grapalat" w:eastAsia="Times New Roman" w:hAnsi="GHEA Grapalat" w:cs="Times New Roman"/>
          <w:sz w:val="24"/>
          <w:szCs w:val="24"/>
          <w:lang w:val="ru-RU" w:eastAsia="ru-RU" w:bidi="ru-RU"/>
        </w:rPr>
        <w:t xml:space="preserve"> Если обеспечение представляется в виде банковской гарантии, то срок, предусмотренный настоящим пунктом, устанавливается в 10 рабочих дней</w:t>
      </w:r>
      <w:r w:rsidRPr="00453488">
        <w:rPr>
          <w:rFonts w:ascii="GHEA Grapalat" w:eastAsia="Times New Roman" w:hAnsi="GHEA Grapalat" w:cs="Times New Roman"/>
          <w:color w:val="000000"/>
          <w:sz w:val="24"/>
          <w:szCs w:val="24"/>
          <w:lang w:val="ru-RU" w:eastAsia="ru-RU" w:bidi="ru-RU"/>
        </w:rPr>
        <w:t xml:space="preserve"> С отобранным участником заключается договор, если он представляет обеспечения </w:t>
      </w:r>
      <w:r w:rsidRPr="00453488">
        <w:rPr>
          <w:rFonts w:ascii="GHEA Grapalat" w:eastAsia="Times New Roman" w:hAnsi="GHEA Grapalat" w:cs="Times New Roman"/>
          <w:color w:val="000000"/>
          <w:sz w:val="24"/>
          <w:szCs w:val="24"/>
          <w:lang w:val="ru-RU" w:eastAsia="ru-RU" w:bidi="ru-RU"/>
        </w:rPr>
        <w:lastRenderedPageBreak/>
        <w:t>квалификации и договора(предоплаты)</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vertAlign w:val="superscript"/>
          <w:lang w:val="ru-RU" w:eastAsia="ru-RU" w:bidi="ru-RU"/>
        </w:rPr>
        <w:t>11.1</w:t>
      </w:r>
    </w:p>
    <w:p w14:paraId="5FE3FC0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10.2 Размер обеспечения квалификации равен 15 процентам от цены закупки товаров закупаемых в рамках данной процедуры. Если цена закупки товара меньше цены заключаемого договора, то размер обеспечения квалификации исчисляется в отношении цены договора. Обеспечение квалификации представляется в виде соглашения о неустойке (приложение 4. 2) или наличных денег, или гарантий, предоставленных банками.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Pr="00453488">
        <w:rPr>
          <w:rFonts w:ascii="GHEA Grapalat" w:eastAsia="Times New Roman" w:hAnsi="GHEA Grapalat" w:cs="Times New Roman"/>
          <w:sz w:val="24"/>
          <w:szCs w:val="24"/>
          <w:vertAlign w:val="superscript"/>
          <w:lang w:val="hy-AM" w:eastAsia="ru-RU" w:bidi="ru-RU"/>
        </w:rPr>
        <w:t>12.1</w:t>
      </w:r>
    </w:p>
    <w:p w14:paraId="4847B62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453488">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сумме цен закупок представленных лотов, </w:t>
      </w:r>
      <w:r w:rsidRPr="00453488">
        <w:rPr>
          <w:rFonts w:ascii="GHEA Grapalat" w:eastAsia="Times New Roman" w:hAnsi="GHEA Grapalat" w:cs="Sylfaen"/>
          <w:sz w:val="24"/>
          <w:szCs w:val="24"/>
          <w:lang w:val="ru-RU" w:eastAsia="ru-RU" w:bidi="ru-RU"/>
        </w:rPr>
        <w:t>с учетом требований абзаца «в» подпункта 1 пункта 32 Порядка</w:t>
      </w:r>
      <w:r w:rsidRPr="00453488">
        <w:rPr>
          <w:rFonts w:ascii="GHEA Grapalat" w:eastAsia="Times New Roman" w:hAnsi="GHEA Grapalat" w:cs="Times New Roman"/>
          <w:color w:val="000000"/>
          <w:sz w:val="24"/>
          <w:szCs w:val="24"/>
          <w:lang w:val="ru-RU" w:eastAsia="ru-RU" w:bidi="ru-RU"/>
        </w:rPr>
        <w:t xml:space="preserve">. </w:t>
      </w:r>
      <w:r w:rsidRPr="00453488">
        <w:rPr>
          <w:rFonts w:ascii="GHEA Grapalat" w:eastAsia="Times New Roman" w:hAnsi="GHEA Grapalat" w:cs="Sylfaen"/>
          <w:sz w:val="24"/>
          <w:szCs w:val="24"/>
          <w:lang w:val="ru-RU" w:eastAsia="ru-RU" w:bidi="ru-RU"/>
        </w:rPr>
        <w:t>Обеспечение квалификации, представленное в виде наличных денег, должно быть перечислено на казначейский счет</w:t>
      </w:r>
      <w:r w:rsidRPr="00453488">
        <w:rPr>
          <w:rFonts w:ascii="Calibri" w:eastAsia="Times New Roman" w:hAnsi="Calibri" w:cs="Calibri"/>
          <w:sz w:val="24"/>
          <w:szCs w:val="24"/>
          <w:lang w:val="ru-RU" w:eastAsia="ru-RU" w:bidi="ru-RU"/>
        </w:rPr>
        <w:t> </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Sylfaen"/>
          <w:sz w:val="24"/>
          <w:szCs w:val="24"/>
          <w:lang w:val="ru-RU" w:eastAsia="ru-RU" w:bidi="ru-RU"/>
        </w:rPr>
        <w:t>900008000698</w:t>
      </w:r>
      <w:r w:rsidRPr="00453488">
        <w:rPr>
          <w:rFonts w:ascii="GHEA Grapalat" w:eastAsia="Times New Roman" w:hAnsi="GHEA Grapalat" w:cs="GHEA Grapalat"/>
          <w:sz w:val="24"/>
          <w:szCs w:val="24"/>
          <w:lang w:val="ru-RU" w:eastAsia="ru-RU" w:bidi="ru-RU"/>
        </w:rPr>
        <w:t>»</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открытый</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в</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Центральном</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казначействе</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на</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имя</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уполномоченного</w:t>
      </w: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GHEA Grapalat"/>
          <w:sz w:val="24"/>
          <w:szCs w:val="24"/>
          <w:lang w:val="ru-RU" w:eastAsia="ru-RU" w:bidi="ru-RU"/>
        </w:rPr>
        <w:t>органа</w:t>
      </w:r>
      <w:r w:rsidRPr="00453488">
        <w:rPr>
          <w:rFonts w:ascii="GHEA Grapalat" w:eastAsia="Times New Roman" w:hAnsi="GHEA Grapalat" w:cs="Sylfaen"/>
          <w:sz w:val="24"/>
          <w:szCs w:val="24"/>
          <w:lang w:val="ru-RU" w:eastAsia="ru-RU" w:bidi="ru-RU"/>
        </w:rPr>
        <w:t>.</w:t>
      </w:r>
    </w:p>
    <w:p w14:paraId="02243025"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4157A87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пропорции, исчисленной в отношении суммы этого этапа.</w:t>
      </w:r>
    </w:p>
    <w:p w14:paraId="5AE70A2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hy-AM" w:eastAsia="ru-RU" w:bidi="ru-RU"/>
        </w:rPr>
        <w:t>---------------------------</w:t>
      </w:r>
    </w:p>
    <w:p w14:paraId="6C7DE6CA"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vertAlign w:val="superscript"/>
          <w:lang w:val="ru-RU" w:eastAsia="ru-RU" w:bidi="ru-RU"/>
        </w:rPr>
        <w:t>11.1</w:t>
      </w:r>
      <w:r w:rsidRPr="00453488">
        <w:rPr>
          <w:rFonts w:ascii="Calibri" w:eastAsia="Times New Roman" w:hAnsi="Calibri" w:cs="Times New Roman"/>
          <w:i/>
          <w:sz w:val="20"/>
          <w:szCs w:val="20"/>
          <w:lang w:val="ru-RU" w:eastAsia="ru-RU" w:bidi="ru-RU"/>
        </w:rPr>
        <w:t xml:space="preserve"> 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14:paraId="350BC50D"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xml:space="preserve">-по заявке на закупку цена закупки по данному лоту не превышает двадцатипятикратный размер базовой единицы закупок и не предусмотрена предоплата, </w:t>
      </w:r>
    </w:p>
    <w:p w14:paraId="1F934C55"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 или когда в рамках финансовых средств, предусмотренных на день утверждения заявки на закупку, предусматривается предоставление предоплаты.</w:t>
      </w:r>
    </w:p>
    <w:p w14:paraId="70E40CBA" w14:textId="77777777" w:rsidR="00453488" w:rsidRPr="00453488" w:rsidRDefault="00453488" w:rsidP="00453488">
      <w:pPr>
        <w:spacing w:after="0" w:line="240" w:lineRule="auto"/>
        <w:rPr>
          <w:rFonts w:ascii="Calibri" w:eastAsia="Times New Roman" w:hAnsi="Calibri" w:cs="Times New Roman"/>
          <w:i/>
          <w:sz w:val="20"/>
          <w:szCs w:val="20"/>
          <w:lang w:val="ru-RU" w:eastAsia="ru-RU" w:bidi="ru-RU"/>
        </w:rPr>
      </w:pPr>
      <w:r w:rsidRPr="00453488">
        <w:rPr>
          <w:rFonts w:ascii="GHEA Grapalat" w:eastAsia="Times New Roman" w:hAnsi="GHEA Grapalat" w:cs="Times New Roman"/>
          <w:i/>
          <w:sz w:val="20"/>
          <w:szCs w:val="20"/>
          <w:lang w:val="hy-AM" w:eastAsia="ru-RU" w:bidi="ru-RU"/>
        </w:rPr>
        <w:t xml:space="preserve">12.1 </w:t>
      </w:r>
      <w:r w:rsidRPr="00453488">
        <w:rPr>
          <w:rFonts w:ascii="Calibri" w:eastAsia="Times New Roman" w:hAnsi="Calibri" w:cs="Times New Roman"/>
          <w:i/>
          <w:sz w:val="20"/>
          <w:szCs w:val="20"/>
          <w:lang w:val="ru-RU" w:eastAsia="ru-RU" w:bidi="ru-RU"/>
        </w:rPr>
        <w:t>Если цена  закупки данного лота по заявке на закупку․</w:t>
      </w:r>
    </w:p>
    <w:p w14:paraId="77C93015" w14:textId="77777777" w:rsidR="00453488" w:rsidRPr="00453488" w:rsidRDefault="00453488" w:rsidP="00453488">
      <w:pPr>
        <w:spacing w:after="0"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не превышает двадцатипятикратный размер базовой единицы закупок, то из настоящего абзаца исключаются слова "или гарантий, предоставленных банками "․</w:t>
      </w:r>
    </w:p>
    <w:p w14:paraId="7C4680D9" w14:textId="77777777" w:rsidR="00453488" w:rsidRPr="00453488" w:rsidRDefault="00453488" w:rsidP="00453488">
      <w:pPr>
        <w:widowControl w:val="0"/>
        <w:tabs>
          <w:tab w:val="left" w:pos="1276"/>
        </w:tabs>
        <w:spacing w:line="240" w:lineRule="auto"/>
        <w:jc w:val="both"/>
        <w:rPr>
          <w:rFonts w:ascii="Calibri" w:eastAsia="Times New Roman" w:hAnsi="Calibri" w:cs="Times New Roman"/>
          <w:i/>
          <w:sz w:val="20"/>
          <w:szCs w:val="20"/>
          <w:lang w:val="ru-RU" w:eastAsia="ru-RU" w:bidi="ru-RU"/>
        </w:rPr>
      </w:pPr>
      <w:r w:rsidRPr="00453488">
        <w:rPr>
          <w:rFonts w:ascii="Calibri" w:eastAsia="Times New Roman" w:hAnsi="Calibri" w:cs="Times New Roman"/>
          <w:i/>
          <w:sz w:val="20"/>
          <w:szCs w:val="20"/>
          <w:lang w:val="ru-RU" w:eastAsia="ru-RU" w:bidi="ru-RU"/>
        </w:rPr>
        <w:t>- не превышает восьмидесятикратный размер базовой единицы закупок, но более двадцатипятикратного размера, то из настоящего абзаца исключаются слова "соглашения о неустойке (приложение 4,2) или", а число " 20 " заменяется числом " 90",</w:t>
      </w:r>
    </w:p>
    <w:p w14:paraId="37CA0256" w14:textId="77777777" w:rsidR="00453488" w:rsidRPr="00453488" w:rsidRDefault="00453488" w:rsidP="00453488">
      <w:pPr>
        <w:spacing w:after="0" w:line="240" w:lineRule="auto"/>
        <w:jc w:val="both"/>
        <w:rPr>
          <w:rFonts w:ascii="Calibri" w:eastAsia="Times New Roman" w:hAnsi="Calibri" w:cs="Times New Roman"/>
          <w:i/>
          <w:sz w:val="20"/>
          <w:szCs w:val="20"/>
          <w:lang w:val="hy-AM" w:eastAsia="ru-RU" w:bidi="ru-RU"/>
        </w:rPr>
      </w:pPr>
      <w:r w:rsidRPr="00453488">
        <w:rPr>
          <w:rFonts w:ascii="Calibri" w:eastAsia="Times New Roman" w:hAnsi="Calibri" w:cs="Times New Roman"/>
          <w:i/>
          <w:sz w:val="20"/>
          <w:szCs w:val="20"/>
          <w:lang w:val="ru-RU" w:eastAsia="ru-RU" w:bidi="ru-RU"/>
        </w:rPr>
        <w:lastRenderedPageBreak/>
        <w:t>- превышает восьмидесятикратный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r w:rsidRPr="00453488">
        <w:rPr>
          <w:rFonts w:ascii="Calibri" w:eastAsia="Times New Roman" w:hAnsi="Calibri" w:cs="Times New Roman"/>
          <w:i/>
          <w:sz w:val="20"/>
          <w:szCs w:val="20"/>
          <w:lang w:val="hy-AM" w:eastAsia="ru-RU" w:bidi="ru-RU"/>
        </w:rPr>
        <w:t>.</w:t>
      </w:r>
    </w:p>
    <w:p w14:paraId="5BC880AC"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color w:val="FF0000"/>
          <w:sz w:val="24"/>
          <w:szCs w:val="24"/>
          <w:lang w:val="ru-RU" w:eastAsia="ru-RU" w:bidi="ru-RU"/>
        </w:rPr>
      </w:pPr>
      <w:r w:rsidRPr="00453488">
        <w:rPr>
          <w:rFonts w:ascii="GHEA Grapalat" w:eastAsia="Times New Roman" w:hAnsi="GHEA Grapalat" w:cs="Times New Roman"/>
          <w:color w:val="FF0000"/>
          <w:sz w:val="24"/>
          <w:szCs w:val="24"/>
          <w:lang w:val="ru-RU" w:eastAsia="ru-RU" w:bidi="ru-RU"/>
        </w:rPr>
        <w:t xml:space="preserve"> </w:t>
      </w:r>
    </w:p>
    <w:p w14:paraId="35FD21BF" w14:textId="77777777" w:rsidR="00453488" w:rsidRPr="00453488" w:rsidRDefault="00453488" w:rsidP="00453488">
      <w:pPr>
        <w:widowControl w:val="0"/>
        <w:tabs>
          <w:tab w:val="left" w:pos="1276"/>
        </w:tabs>
        <w:spacing w:line="240" w:lineRule="auto"/>
        <w:ind w:firstLine="567"/>
        <w:jc w:val="both"/>
        <w:rPr>
          <w:ins w:id="7" w:author="Vardan" w:date="2022-10-30T00:02:00Z"/>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ru-RU" w:eastAsia="ru-RU" w:bidi="ru-RU"/>
        </w:rPr>
        <w:t>Обеспечение квалификации в виде банковской гарантии отобранный участник представляет согласно приложению 4 или приложению 4.1.</w:t>
      </w:r>
      <w:r w:rsidRPr="00453488">
        <w:rPr>
          <w:rFonts w:ascii="GHEA Grapalat" w:eastAsia="Times New Roman" w:hAnsi="GHEA Grapalat" w:cs="Times New Roman"/>
          <w:sz w:val="24"/>
          <w:szCs w:val="24"/>
          <w:vertAlign w:val="superscript"/>
          <w:lang w:val="ru-RU" w:eastAsia="ru-RU" w:bidi="ru-RU"/>
        </w:rPr>
        <w:footnoteReference w:customMarkFollows="1" w:id="7"/>
        <w:t>12</w:t>
      </w:r>
      <w:r w:rsidRPr="00453488">
        <w:rPr>
          <w:rFonts w:ascii="GHEA Grapalat" w:eastAsia="Times New Roman" w:hAnsi="GHEA Grapalat" w:cs="Times New Roman"/>
          <w:sz w:val="24"/>
          <w:szCs w:val="24"/>
          <w:lang w:val="ru-RU" w:eastAsia="ru-RU" w:bidi="ru-RU"/>
        </w:rPr>
        <w:t xml:space="preserve"> .</w:t>
      </w:r>
    </w:p>
    <w:p w14:paraId="4B047F5E"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Sylfaen"/>
          <w:sz w:val="24"/>
          <w:szCs w:val="24"/>
          <w:lang w:val="hy-AM" w:eastAsia="ru-RU" w:bidi="ru-RU"/>
        </w:rPr>
        <w:t xml:space="preserve">При этом, если договоры </w:t>
      </w:r>
      <w:r w:rsidRPr="00453488">
        <w:rPr>
          <w:rFonts w:ascii="GHEA Grapalat" w:eastAsia="Times New Roman" w:hAnsi="GHEA Grapalat" w:cs="Sylfaen"/>
          <w:sz w:val="24"/>
          <w:szCs w:val="24"/>
          <w:lang w:val="ru-RU" w:eastAsia="ru-RU" w:bidi="ru-RU"/>
        </w:rPr>
        <w:t>о закупке</w:t>
      </w:r>
      <w:r w:rsidRPr="00453488">
        <w:rPr>
          <w:rFonts w:ascii="GHEA Grapalat" w:eastAsia="Times New Roman" w:hAnsi="GHEA Grapalat" w:cs="Sylfaen"/>
          <w:sz w:val="24"/>
          <w:szCs w:val="24"/>
          <w:lang w:val="hy-AM" w:eastAsia="ru-RU" w:bidi="ru-RU"/>
        </w:rPr>
        <w:t xml:space="preserve"> </w:t>
      </w:r>
      <w:r w:rsidRPr="00453488">
        <w:rPr>
          <w:rFonts w:ascii="GHEA Grapalat" w:eastAsia="Times New Roman" w:hAnsi="GHEA Grapalat" w:cs="Sylfaen"/>
          <w:sz w:val="24"/>
          <w:szCs w:val="24"/>
          <w:lang w:val="ru-RU" w:eastAsia="ru-RU" w:bidi="ru-RU"/>
        </w:rPr>
        <w:t>работ</w:t>
      </w:r>
      <w:r w:rsidRPr="00453488">
        <w:rPr>
          <w:rFonts w:ascii="GHEA Grapalat" w:eastAsia="Times New Roman" w:hAnsi="GHEA Grapalat" w:cs="Sylfaen"/>
          <w:sz w:val="24"/>
          <w:szCs w:val="24"/>
          <w:lang w:val="hy-AM" w:eastAsia="ru-RU" w:bidi="ru-RU"/>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453488">
        <w:rPr>
          <w:rFonts w:ascii="GHEA Grapalat" w:eastAsia="Times New Roman" w:hAnsi="GHEA Grapalat" w:cs="Sylfaen"/>
          <w:sz w:val="24"/>
          <w:szCs w:val="24"/>
          <w:lang w:val="ru-RU" w:eastAsia="ru-RU" w:bidi="ru-RU"/>
        </w:rPr>
        <w:t xml:space="preserve">выделенных </w:t>
      </w:r>
      <w:r w:rsidRPr="00453488">
        <w:rPr>
          <w:rFonts w:ascii="GHEA Grapalat" w:eastAsia="Times New Roman" w:hAnsi="GHEA Grapalat" w:cs="Sylfaen"/>
          <w:sz w:val="24"/>
          <w:szCs w:val="24"/>
          <w:lang w:val="hy-AM" w:eastAsia="ru-RU" w:bidi="ru-RU"/>
        </w:rPr>
        <w:t xml:space="preserve">финансовых </w:t>
      </w:r>
      <w:r w:rsidRPr="00453488">
        <w:rPr>
          <w:rFonts w:ascii="GHEA Grapalat" w:eastAsia="Times New Roman" w:hAnsi="GHEA Grapalat" w:cs="Sylfaen"/>
          <w:sz w:val="24"/>
          <w:szCs w:val="24"/>
          <w:lang w:val="ru-RU" w:eastAsia="ru-RU" w:bidi="ru-RU"/>
        </w:rPr>
        <w:t>средств</w:t>
      </w:r>
      <w:r w:rsidRPr="00453488">
        <w:rPr>
          <w:rFonts w:ascii="GHEA Grapalat" w:eastAsia="Times New Roman" w:hAnsi="GHEA Grapalat" w:cs="Sylfaen"/>
          <w:sz w:val="24"/>
          <w:szCs w:val="24"/>
          <w:lang w:val="hy-AM" w:eastAsia="ru-RU" w:bidi="ru-RU"/>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453488">
        <w:rPr>
          <w:rFonts w:ascii="GHEA Grapalat" w:eastAsia="Times New Roman" w:hAnsi="GHEA Grapalat" w:cs="Sylfaen"/>
          <w:sz w:val="24"/>
          <w:szCs w:val="24"/>
          <w:lang w:val="ru-RU" w:eastAsia="ru-RU" w:bidi="ru-RU"/>
        </w:rPr>
        <w:t>.</w:t>
      </w:r>
    </w:p>
    <w:p w14:paraId="069710F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6C72A912"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10.3.</w:t>
      </w:r>
      <w:r w:rsidRPr="00453488">
        <w:rPr>
          <w:rFonts w:ascii="GHEA Grapalat" w:eastAsia="Times New Roman" w:hAnsi="GHEA Grapalat" w:cs="Times New Roman"/>
          <w:sz w:val="24"/>
          <w:szCs w:val="24"/>
          <w:lang w:val="ru-RU" w:eastAsia="ru-RU" w:bidi="ru-RU"/>
        </w:rPr>
        <w:tab/>
        <w:t>Размер обеспечения договора составляет 10 процентов от цены закупки. Если цена закупки товара меньше цены заключаемого договора, то размер обеспечения договора исчисляется в отношении цены договора. Обеспечение договора представляется в виде банковской гарантии (Приложение 5) или наличных денег</w:t>
      </w:r>
      <w:r w:rsidRPr="00453488">
        <w:rPr>
          <w:rFonts w:ascii="GHEA Grapalat" w:eastAsia="Times New Roman" w:hAnsi="GHEA Grapalat" w:cs="Times New Roman"/>
          <w:sz w:val="24"/>
          <w:szCs w:val="24"/>
          <w:vertAlign w:val="superscript"/>
          <w:lang w:val="ru-RU" w:eastAsia="ru-RU" w:bidi="ru-RU"/>
        </w:rPr>
        <w:footnoteReference w:customMarkFollows="1" w:id="8"/>
        <w:t>13</w:t>
      </w:r>
      <w:r w:rsidRPr="00453488">
        <w:rPr>
          <w:rFonts w:ascii="GHEA Grapalat" w:eastAsia="Times New Roman" w:hAnsi="GHEA Grapalat" w:cs="Times New Roman"/>
          <w:sz w:val="24"/>
          <w:szCs w:val="24"/>
          <w:lang w:val="ru-RU" w:eastAsia="ru-RU" w:bidi="ru-RU"/>
        </w:rPr>
        <w:t>.</w:t>
      </w:r>
    </w:p>
    <w:p w14:paraId="05CD137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w:t>
      </w:r>
      <w:r w:rsidRPr="00453488">
        <w:rPr>
          <w:rFonts w:ascii="GHEA Grapalat" w:eastAsia="Times New Roman" w:hAnsi="GHEA Grapalat" w:cs="Sylfaen"/>
          <w:sz w:val="24"/>
          <w:szCs w:val="24"/>
          <w:lang w:val="ru-RU" w:eastAsia="ru-RU" w:bidi="ru-RU"/>
        </w:rPr>
        <w:t xml:space="preserve">то он может предоставить обеспечение договора как </w:t>
      </w:r>
      <w:r w:rsidRPr="00453488">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для всех лотов. При представлении одного обеспечения догогвора его сумма исчисляется по отношению </w:t>
      </w:r>
      <w:r w:rsidRPr="00453488">
        <w:rPr>
          <w:rFonts w:ascii="GHEA Grapalat" w:eastAsia="Times New Roman" w:hAnsi="GHEA Grapalat" w:cs="Sylfaen"/>
          <w:sz w:val="24"/>
          <w:szCs w:val="24"/>
          <w:lang w:val="ru-RU" w:eastAsia="ru-RU" w:bidi="ru-RU"/>
        </w:rPr>
        <w:t>к сумме цен закупок представленных лотов</w:t>
      </w:r>
      <w:r w:rsidRPr="00453488">
        <w:rPr>
          <w:rFonts w:ascii="GHEA Grapalat" w:eastAsia="Times New Roman" w:hAnsi="GHEA Grapalat" w:cs="Times New Roman"/>
          <w:color w:val="FF0000"/>
          <w:sz w:val="24"/>
          <w:szCs w:val="24"/>
          <w:lang w:val="ru-RU" w:eastAsia="ru-RU" w:bidi="ru-RU"/>
        </w:rPr>
        <w:t xml:space="preserve"> </w:t>
      </w:r>
      <w:r w:rsidRPr="00453488">
        <w:rPr>
          <w:rFonts w:ascii="GHEA Grapalat" w:eastAsia="Times New Roman" w:hAnsi="GHEA Grapalat" w:cs="Times New Roman"/>
          <w:color w:val="000000"/>
          <w:sz w:val="24"/>
          <w:szCs w:val="24"/>
          <w:lang w:val="ru-RU" w:eastAsia="ru-RU" w:bidi="ru-RU"/>
        </w:rPr>
        <w:t>с учетом требований 9-ого подпункта 32-ого пункта</w:t>
      </w:r>
      <w:r w:rsidRPr="00453488">
        <w:rPr>
          <w:rFonts w:ascii="GHEA Grapalat" w:eastAsia="Times New Roman" w:hAnsi="GHEA Grapalat" w:cs="Times New Roman"/>
          <w:sz w:val="24"/>
          <w:szCs w:val="24"/>
          <w:lang w:val="ru-RU" w:eastAsia="ru-RU" w:bidi="ru-RU"/>
        </w:rPr>
        <w:t xml:space="preserve">. </w:t>
      </w:r>
    </w:p>
    <w:p w14:paraId="2770CD38"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w:t>
      </w:r>
    </w:p>
    <w:p w14:paraId="2D7DA307"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 xml:space="preserve"> Обеспечение договора должно быть действительно как минимум включительно до 90-го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47E41A89"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Обеспечение договора, представленное в виде наличных денег, должно быть перечислено на казначейский счет</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"900008000664", открытый в Центральном казначействе на имя уполномоченного органа.</w:t>
      </w:r>
    </w:p>
    <w:p w14:paraId="14DACF31"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заявления - в виде неустойки или наличных денег. Если на момент возникновения правомочия по заключению договора</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Sylfaen"/>
          <w:sz w:val="24"/>
          <w:szCs w:val="24"/>
          <w:lang w:val="ru-RU" w:eastAsia="ru-RU" w:bidi="ru-RU"/>
        </w:rPr>
        <w:t xml:space="preserve">предусмотренные финансовые средства превышают </w:t>
      </w:r>
      <w:r w:rsidRPr="00453488">
        <w:rPr>
          <w:rFonts w:ascii="GHEA Grapalat" w:eastAsia="Times New Roman" w:hAnsi="GHEA Grapalat" w:cs="Sylfaen"/>
          <w:sz w:val="24"/>
          <w:szCs w:val="24"/>
          <w:lang w:val="hy-AM" w:eastAsia="ru-RU" w:bidi="ru-RU"/>
        </w:rPr>
        <w:t>25</w:t>
      </w:r>
      <w:r w:rsidRPr="00453488">
        <w:rPr>
          <w:rFonts w:ascii="GHEA Grapalat" w:eastAsia="Times New Roman" w:hAnsi="GHEA Grapalat" w:cs="Sylfaen"/>
          <w:sz w:val="24"/>
          <w:szCs w:val="24"/>
          <w:lang w:val="ru-RU" w:eastAsia="ru-RU" w:bidi="ru-RU"/>
        </w:rPr>
        <w:t xml:space="preserve"> млн. драмов, однако для полного выполнения договора и в дальнейшем требуются финансовые средства, то обеспечения квалификации и договора, по части выделенных финансовых средств, представляется в виде банковской 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294B40F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sz w:val="24"/>
          <w:szCs w:val="24"/>
          <w:lang w:val="ru-RU" w:eastAsia="ru-RU" w:bidi="ru-RU"/>
        </w:rPr>
        <w:t>10.5.</w:t>
      </w:r>
      <w:r w:rsidRPr="00453488">
        <w:rPr>
          <w:rFonts w:ascii="GHEA Grapalat" w:eastAsia="Times New Roman" w:hAnsi="GHEA Grapalat" w:cs="Times New Roman"/>
          <w:sz w:val="24"/>
          <w:szCs w:val="24"/>
          <w:lang w:val="ru-RU" w:eastAsia="ru-RU" w:bidi="ru-RU"/>
        </w:rPr>
        <w:tab/>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 (Приложение 5.2).</w:t>
      </w:r>
      <w:r w:rsidRPr="00453488">
        <w:rPr>
          <w:rFonts w:ascii="GHEA Grapalat" w:eastAsia="Times New Roman" w:hAnsi="GHEA Grapalat" w:cs="Times New Roman"/>
          <w:i/>
          <w:sz w:val="24"/>
          <w:szCs w:val="24"/>
          <w:lang w:val="ru-RU" w:eastAsia="ru-RU" w:bidi="ru-RU"/>
        </w:rPr>
        <w:t xml:space="preserve"> </w:t>
      </w:r>
    </w:p>
    <w:p w14:paraId="470876CF"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2AC2C1A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уполномоченному органу</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в течение трех рабочих дней, следующих за днем возникновения основания для вылаты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0C8D324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ab/>
      </w:r>
    </w:p>
    <w:p w14:paraId="1FCF00F3"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6364295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1493D2BE"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                           11. ОБЪЯВЛЕНИЕ ПРОЦЕДУРЫ НЕСОСТОЯВШЕЙСЯ</w:t>
      </w:r>
    </w:p>
    <w:p w14:paraId="06088377" w14:textId="77777777" w:rsidR="00453488" w:rsidRPr="00453488" w:rsidRDefault="00453488" w:rsidP="00453488">
      <w:pPr>
        <w:spacing w:after="0" w:line="240" w:lineRule="auto"/>
        <w:rPr>
          <w:rFonts w:ascii="GHEA Grapalat" w:eastAsia="Times New Roman" w:hAnsi="GHEA Grapalat" w:cs="Arial"/>
          <w:b/>
          <w:sz w:val="24"/>
          <w:szCs w:val="24"/>
          <w:lang w:val="ru-RU" w:eastAsia="ru-RU" w:bidi="ru-RU"/>
        </w:rPr>
      </w:pPr>
    </w:p>
    <w:p w14:paraId="0FA827CD"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11.1.</w:t>
      </w:r>
      <w:r w:rsidRPr="00453488">
        <w:rPr>
          <w:rFonts w:ascii="GHEA Grapalat" w:eastAsia="Times New Roman" w:hAnsi="GHEA Grapalat" w:cs="Times New Roman"/>
          <w:sz w:val="24"/>
          <w:szCs w:val="24"/>
          <w:lang w:val="ru-RU" w:eastAsia="ru-RU" w:bidi="ru-RU"/>
        </w:rPr>
        <w:tab/>
        <w:t>Согласно статье 37 Закона, Комиссия объявляет настоящую процедуру несостоявшейся, если:</w:t>
      </w:r>
    </w:p>
    <w:p w14:paraId="410BA67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ни одна из заявок не соответствует условиям приглашения;</w:t>
      </w:r>
    </w:p>
    <w:p w14:paraId="76FDBF2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Pr="00453488">
        <w:rPr>
          <w:rFonts w:ascii="Times New Roman" w:eastAsia="Times New Roman" w:hAnsi="Times New Roman" w:cs="Times New Roman"/>
          <w:sz w:val="24"/>
          <w:szCs w:val="24"/>
          <w:lang w:eastAsia="ru-RU" w:bidi="ru-RU"/>
        </w:rPr>
        <w:t> </w:t>
      </w:r>
      <w:r w:rsidRPr="00453488">
        <w:rPr>
          <w:rFonts w:ascii="GHEA Grapalat" w:eastAsia="Times New Roman" w:hAnsi="GHEA Grapalat" w:cs="Times New Roman"/>
          <w:sz w:val="24"/>
          <w:szCs w:val="24"/>
          <w:lang w:val="ru-RU" w:eastAsia="ru-RU" w:bidi="ru-RU"/>
        </w:rPr>
        <w:t>— Совета попечителей</w:t>
      </w:r>
      <w:r w:rsidRPr="00453488">
        <w:rPr>
          <w:rFonts w:ascii="GHEA Grapalat" w:eastAsia="Times New Roman" w:hAnsi="GHEA Grapalat" w:cs="Times New Roman"/>
          <w:sz w:val="24"/>
          <w:szCs w:val="24"/>
          <w:vertAlign w:val="superscript"/>
          <w:lang w:val="ru-RU" w:eastAsia="ru-RU" w:bidi="ru-RU"/>
        </w:rPr>
        <w:footnoteReference w:customMarkFollows="1" w:id="9"/>
        <w:t>14</w:t>
      </w:r>
      <w:r w:rsidRPr="00453488">
        <w:rPr>
          <w:rFonts w:ascii="GHEA Grapalat" w:eastAsia="Times New Roman" w:hAnsi="GHEA Grapalat" w:cs="Times New Roman"/>
          <w:sz w:val="24"/>
          <w:szCs w:val="24"/>
          <w:lang w:val="ru-RU" w:eastAsia="ru-RU" w:bidi="ru-RU"/>
        </w:rPr>
        <w:t>.</w:t>
      </w:r>
    </w:p>
    <w:p w14:paraId="7F9C180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не подано ни одной заявки;</w:t>
      </w:r>
    </w:p>
    <w:p w14:paraId="2252E05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договор не заключается.</w:t>
      </w:r>
    </w:p>
    <w:p w14:paraId="6074758A" w14:textId="77777777" w:rsidR="00453488" w:rsidRPr="00453488" w:rsidRDefault="00453488" w:rsidP="00453488">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11.2.</w:t>
      </w:r>
      <w:r w:rsidRPr="00453488">
        <w:rPr>
          <w:rFonts w:ascii="GHEA Grapalat" w:eastAsia="Times New Roman" w:hAnsi="GHEA Grapalat" w:cs="Times New Roman"/>
          <w:sz w:val="24"/>
          <w:szCs w:val="24"/>
          <w:lang w:val="ru-RU" w:eastAsia="ru-RU" w:bidi="ru-RU"/>
        </w:rPr>
        <w:ta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6ECE2179"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p>
    <w:p w14:paraId="74E6FFD6"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12. ПРАВО УЧАСТНИКА И ПОРЯДОК ОБЖАЛОВАНИЯ ИМ </w:t>
      </w:r>
      <w:r w:rsidRPr="00453488">
        <w:rPr>
          <w:rFonts w:ascii="GHEA Grapalat" w:eastAsia="Times New Roman" w:hAnsi="GHEA Grapalat" w:cs="Times New Roman"/>
          <w:b/>
          <w:sz w:val="24"/>
          <w:szCs w:val="24"/>
          <w:lang w:val="ru-RU" w:eastAsia="ru-RU" w:bidi="ru-RU"/>
        </w:rPr>
        <w:br/>
        <w:t>ДЕЙСТВИЙ И (ИЛИ) ПРИНЯТЫХ РЕШЕНИЙ, СВЯЗАННЫХ</w:t>
      </w:r>
      <w:r w:rsidRPr="00453488">
        <w:rPr>
          <w:rFonts w:ascii="Courier New" w:eastAsia="Times New Roman" w:hAnsi="Courier New" w:cs="Courier New"/>
          <w:b/>
          <w:sz w:val="24"/>
          <w:szCs w:val="24"/>
          <w:lang w:eastAsia="ru-RU" w:bidi="ru-RU"/>
        </w:rPr>
        <w:t> </w:t>
      </w:r>
      <w:r w:rsidRPr="00453488">
        <w:rPr>
          <w:rFonts w:ascii="GHEA Grapalat" w:eastAsia="Times New Roman" w:hAnsi="GHEA Grapalat" w:cs="Times New Roman"/>
          <w:b/>
          <w:sz w:val="24"/>
          <w:szCs w:val="24"/>
          <w:lang w:val="ru-RU" w:eastAsia="ru-RU" w:bidi="ru-RU"/>
        </w:rPr>
        <w:t>С</w:t>
      </w:r>
      <w:r w:rsidRPr="00453488">
        <w:rPr>
          <w:rFonts w:ascii="Courier New" w:eastAsia="Times New Roman" w:hAnsi="Courier New" w:cs="Courier New"/>
          <w:b/>
          <w:sz w:val="24"/>
          <w:szCs w:val="24"/>
          <w:lang w:eastAsia="ru-RU" w:bidi="ru-RU"/>
        </w:rPr>
        <w:t> </w:t>
      </w:r>
      <w:r w:rsidRPr="00453488">
        <w:rPr>
          <w:rFonts w:ascii="GHEA Grapalat" w:eastAsia="Times New Roman" w:hAnsi="GHEA Grapalat" w:cs="Times New Roman"/>
          <w:b/>
          <w:sz w:val="24"/>
          <w:szCs w:val="24"/>
          <w:lang w:val="ru-RU" w:eastAsia="ru-RU" w:bidi="ru-RU"/>
        </w:rPr>
        <w:t>ПРОЦЕССОМ ЗАКУПКИ</w:t>
      </w:r>
    </w:p>
    <w:p w14:paraId="5CF1AFB3" w14:textId="77777777" w:rsidR="00453488" w:rsidRPr="00453488" w:rsidRDefault="00453488" w:rsidP="00453488">
      <w:pPr>
        <w:spacing w:after="0" w:line="240" w:lineRule="auto"/>
        <w:jc w:val="center"/>
        <w:rPr>
          <w:rFonts w:ascii="GHEA Grapalat" w:eastAsia="Times New Roman" w:hAnsi="GHEA Grapalat" w:cs="Times New Roman"/>
          <w:b/>
          <w:sz w:val="24"/>
          <w:szCs w:val="24"/>
          <w:lang w:val="ru-RU" w:eastAsia="ru-RU" w:bidi="ru-RU"/>
        </w:rPr>
      </w:pPr>
    </w:p>
    <w:p w14:paraId="3EEE42B7"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55823468"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7F215005"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3C07D2A4" w14:textId="77777777" w:rsidR="00453488" w:rsidRPr="00453488" w:rsidRDefault="00453488" w:rsidP="00453488">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1328BD1D"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w:t>
      </w:r>
      <w:r w:rsidRPr="00453488">
        <w:rPr>
          <w:rFonts w:ascii="GHEA Grapalat" w:eastAsia="Times New Roman" w:hAnsi="GHEA Grapalat" w:cs="Times New Roman"/>
          <w:sz w:val="24"/>
          <w:szCs w:val="24"/>
          <w:lang w:val="ru-RU" w:eastAsia="ru-RU" w:bidi="ru-RU"/>
        </w:rPr>
        <w:lastRenderedPageBreak/>
        <w:t>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1CEBCBB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1CF2FE94"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12.6. Суд решает вопрос о принятии искового заявления к производству в трехдневный срок после его подачи.</w:t>
      </w:r>
    </w:p>
    <w:p w14:paraId="311D381A"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48FE0A19"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12.8. Решение о требовании доказательств исполняется ответчиком в пятидневный срок после получения решения.</w:t>
      </w:r>
    </w:p>
    <w:p w14:paraId="54D633F4"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3893ED6F"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453488">
        <w:rPr>
          <w:rFonts w:ascii="GHEA Grapalat" w:eastAsia="Times New Roman" w:hAnsi="GHEA Grapalat" w:cs="Times New Roman"/>
          <w:sz w:val="24"/>
          <w:szCs w:val="24"/>
          <w:lang w:val="hy-AM" w:eastAsia="ru-RU" w:bidi="ru-RU"/>
        </w:rPr>
        <w:t>.</w:t>
      </w:r>
    </w:p>
    <w:p w14:paraId="1E089457"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453488">
        <w:rPr>
          <w:rFonts w:ascii="GHEA Grapalat" w:eastAsia="Times New Roman" w:hAnsi="GHEA Grapalat" w:cs="Times New Roman"/>
          <w:sz w:val="24"/>
          <w:szCs w:val="24"/>
          <w:lang w:val="hy-AM" w:eastAsia="ru-RU" w:bidi="ru-RU"/>
        </w:rPr>
        <w:t>.</w:t>
      </w:r>
      <w:r w:rsidRPr="00453488">
        <w:rPr>
          <w:rFonts w:ascii="GHEA Grapalat" w:eastAsia="Times New Roman" w:hAnsi="GHEA Grapalat" w:cs="Times New Roman"/>
          <w:sz w:val="24"/>
          <w:szCs w:val="24"/>
          <w:lang w:val="ru-RU" w:eastAsia="ru-RU" w:bidi="ru-RU"/>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453488">
        <w:rPr>
          <w:rFonts w:ascii="GHEA Grapalat" w:eastAsia="Times New Roman" w:hAnsi="GHEA Grapalat" w:cs="Times New Roman"/>
          <w:sz w:val="24"/>
          <w:szCs w:val="24"/>
          <w:lang w:val="hy-AM" w:eastAsia="ru-RU" w:bidi="ru-RU"/>
        </w:rPr>
        <w:t>.</w:t>
      </w:r>
    </w:p>
    <w:p w14:paraId="4A2F9F5A" w14:textId="77777777" w:rsidR="00453488" w:rsidRPr="00453488" w:rsidRDefault="00453488" w:rsidP="00453488">
      <w:pPr>
        <w:spacing w:after="0" w:line="240" w:lineRule="auto"/>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 xml:space="preserve">12.11. </w:t>
      </w:r>
      <w:r w:rsidRPr="00453488">
        <w:rPr>
          <w:rFonts w:ascii="GHEA Grapalat" w:eastAsia="Times New Roman" w:hAnsi="GHEA Grapalat" w:cs="Times New Roman"/>
          <w:sz w:val="24"/>
          <w:szCs w:val="24"/>
          <w:lang w:val="hy-AM" w:eastAsia="ru-RU" w:bidi="ru-RU"/>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2001200E"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66378330"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7AB0BAE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690004EA"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40C977B9"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12.16. Вопрос рассмотрения дела в судебном заседании может решиться также решением о принятии искового заявления к производству.</w:t>
      </w:r>
    </w:p>
    <w:p w14:paraId="0C02D192"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632E8DF3"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0C08A129"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421B5B5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2E8CE4D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6E33CEB7"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548E2EAD" w14:textId="77777777" w:rsidR="00453488" w:rsidRPr="00453488" w:rsidRDefault="00453488" w:rsidP="00453488">
      <w:pPr>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Уполномоченный орган незамедлительно публикует в бюллетене заключительную часть решения суда или иной заключительный судебный акт.</w:t>
      </w:r>
    </w:p>
    <w:p w14:paraId="6DA187C6" w14:textId="77777777" w:rsidR="00453488" w:rsidRPr="00453488" w:rsidRDefault="00453488" w:rsidP="00453488">
      <w:pPr>
        <w:widowControl w:val="0"/>
        <w:spacing w:line="240" w:lineRule="auto"/>
        <w:ind w:firstLine="567"/>
        <w:jc w:val="both"/>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sz w:val="24"/>
          <w:szCs w:val="24"/>
          <w:lang w:val="ru-RU" w:eastAsia="ru-RU" w:bidi="ru-RU"/>
        </w:rPr>
        <w:t>12.23. Ставки государственных пошлин, взимаемых за обжалование, установлены законом "О государственной пошлине".</w:t>
      </w:r>
    </w:p>
    <w:p w14:paraId="68E2AA78" w14:textId="77777777" w:rsidR="00453488" w:rsidRPr="00453488" w:rsidRDefault="00453488" w:rsidP="00453488">
      <w:pPr>
        <w:widowControl w:val="0"/>
        <w:spacing w:line="240" w:lineRule="auto"/>
        <w:jc w:val="center"/>
        <w:rPr>
          <w:rFonts w:ascii="GHEA Grapalat" w:eastAsia="Times New Roman" w:hAnsi="GHEA Grapalat" w:cs="Sylfaen"/>
          <w:b/>
          <w:sz w:val="24"/>
          <w:szCs w:val="24"/>
          <w:lang w:val="ru-RU" w:eastAsia="ru-RU" w:bidi="ru-RU"/>
        </w:rPr>
      </w:pPr>
    </w:p>
    <w:p w14:paraId="5AB29B07"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10F248CB"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ЧАСТЬ II</w:t>
      </w:r>
    </w:p>
    <w:p w14:paraId="39DF40C7"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44C4F280"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ИНСТРУКЦИЯ ПО СОСТАВЛЕНИЮ </w:t>
      </w:r>
      <w:r w:rsidRPr="00453488">
        <w:rPr>
          <w:rFonts w:ascii="GHEA Grapalat" w:eastAsia="Times New Roman" w:hAnsi="GHEA Grapalat" w:cs="Times New Roman"/>
          <w:b/>
          <w:sz w:val="24"/>
          <w:szCs w:val="24"/>
          <w:lang w:val="ru-RU" w:eastAsia="ru-RU" w:bidi="ru-RU"/>
        </w:rPr>
        <w:br/>
        <w:t>ЗАЯВКИ НА ОТКРЫТЫЙ КОНКУРС</w:t>
      </w:r>
    </w:p>
    <w:p w14:paraId="5297FB08"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p>
    <w:p w14:paraId="2B863647"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1. ОБЩИЕ ПОЛОЖЕНИЯ</w:t>
      </w:r>
    </w:p>
    <w:p w14:paraId="56DD098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Целью настоящей Инструкции является содействие участникам при подготовке заявки.</w:t>
      </w:r>
    </w:p>
    <w:p w14:paraId="78C246D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023BF8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Кроме армянского языка, заявки могут быть поданы также на английском или русском языке.</w:t>
      </w:r>
    </w:p>
    <w:p w14:paraId="067784C6"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322D5488"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p>
    <w:p w14:paraId="1010AC84" w14:textId="77777777" w:rsidR="00453488" w:rsidRPr="00453488" w:rsidRDefault="00453488" w:rsidP="00453488">
      <w:pPr>
        <w:widowControl w:val="0"/>
        <w:spacing w:line="240" w:lineRule="auto"/>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2. ЗАЯВКА НА ПРОЦЕДУРУ</w:t>
      </w:r>
    </w:p>
    <w:p w14:paraId="6AB705E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p>
    <w:p w14:paraId="0A69CFAD"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заявление--объявлени</w:t>
      </w:r>
      <w:r w:rsidRPr="00453488">
        <w:rPr>
          <w:rFonts w:ascii="GHEA Grapalat" w:eastAsia="Times New Roman" w:hAnsi="GHEA Grapalat" w:cs="Times New Roman"/>
          <w:sz w:val="24"/>
          <w:szCs w:val="24"/>
          <w:lang w:eastAsia="ru-RU" w:bidi="ru-RU"/>
        </w:rPr>
        <w:t>e</w:t>
      </w:r>
      <w:r w:rsidRPr="00453488">
        <w:rPr>
          <w:rFonts w:ascii="GHEA Grapalat" w:eastAsia="Times New Roman" w:hAnsi="GHEA Grapalat" w:cs="Times New Roman"/>
          <w:sz w:val="24"/>
          <w:szCs w:val="24"/>
          <w:lang w:val="ru-RU" w:eastAsia="ru-RU" w:bidi="ru-RU"/>
        </w:rPr>
        <w:t xml:space="preserve">  на участие в процедуре согласно Приложению №1;</w:t>
      </w:r>
    </w:p>
    <w:p w14:paraId="1850DD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2.2. утвержденн</w:t>
      </w:r>
      <w:r w:rsidRPr="00453488">
        <w:rPr>
          <w:rFonts w:ascii="GHEA Grapalat" w:eastAsia="Times New Roman" w:hAnsi="GHEA Grapalat" w:cs="Times New Roman"/>
          <w:sz w:val="24"/>
          <w:szCs w:val="24"/>
          <w:lang w:eastAsia="ru-RU" w:bidi="ru-RU"/>
        </w:rPr>
        <w:t>o</w:t>
      </w:r>
      <w:r w:rsidRPr="00453488">
        <w:rPr>
          <w:rFonts w:ascii="GHEA Grapalat" w:eastAsia="Times New Roman" w:hAnsi="GHEA Grapalat" w:cs="Times New Roman"/>
          <w:sz w:val="24"/>
          <w:szCs w:val="24"/>
          <w:lang w:val="ru-RU" w:eastAsia="ru-RU" w:bidi="ru-RU"/>
        </w:rPr>
        <w:t xml:space="preserve">е им полное описание предлагаемого товара согласно Приложению </w:t>
      </w:r>
      <w:r w:rsidRPr="00453488">
        <w:rPr>
          <w:rFonts w:ascii="GHEA Grapalat" w:eastAsia="Times New Roman" w:hAnsi="GHEA Grapalat" w:cs="Times New Roman"/>
          <w:sz w:val="24"/>
          <w:szCs w:val="24"/>
          <w:lang w:eastAsia="ru-RU" w:bidi="ru-RU"/>
        </w:rPr>
        <w:t>N</w:t>
      </w:r>
      <w:r w:rsidRPr="00453488">
        <w:rPr>
          <w:rFonts w:ascii="GHEA Grapalat" w:eastAsia="Times New Roman" w:hAnsi="GHEA Grapalat" w:cs="Times New Roman"/>
          <w:sz w:val="24"/>
          <w:szCs w:val="24"/>
          <w:lang w:val="ru-RU" w:eastAsia="ru-RU" w:bidi="ru-RU"/>
        </w:rPr>
        <w:t xml:space="preserve"> 1.1.</w:t>
      </w:r>
    </w:p>
    <w:p w14:paraId="714077E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  копию агентского договора и данные лица, являющегося стороной этого договора, если Договор будет выполняться через агентство;</w:t>
      </w:r>
    </w:p>
    <w:p w14:paraId="5143EFB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2.4 договор о совместной деятельности, если участники участвуют в процедуре закупки в порядке совместной деятельности (консорциумом)</w:t>
      </w:r>
      <w:r w:rsidRPr="00453488">
        <w:rPr>
          <w:rFonts w:ascii="GHEA Grapalat" w:eastAsia="Times New Roman" w:hAnsi="GHEA Grapalat" w:cs="Times New Roman"/>
          <w:sz w:val="24"/>
          <w:szCs w:val="24"/>
          <w:vertAlign w:val="superscript"/>
          <w:lang w:val="ru-RU" w:eastAsia="ru-RU" w:bidi="ru-RU"/>
        </w:rPr>
        <w:footnoteReference w:customMarkFollows="1" w:id="10"/>
        <w:t>15</w:t>
      </w:r>
    </w:p>
    <w:p w14:paraId="36503EC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2.5.</w:t>
      </w:r>
      <w:r w:rsidRPr="00453488">
        <w:rPr>
          <w:rFonts w:ascii="GHEA Grapalat" w:eastAsia="Times New Roman" w:hAnsi="GHEA Grapalat" w:cs="Times New Roman"/>
          <w:sz w:val="24"/>
          <w:szCs w:val="24"/>
          <w:lang w:val="ru-RU" w:eastAsia="ru-RU" w:bidi="ru-RU"/>
        </w:rPr>
        <w:tab/>
        <w:t xml:space="preserve">обеспечение заявки, которое представляется в форме наличных денег или банковской гарантии (Приложению №3); При этом заявкой представляется оригинал документа, удостоверяющего оплату наличных денег, или оригинал банковской гарантии. </w:t>
      </w:r>
      <w:r w:rsidRPr="00453488">
        <w:rPr>
          <w:rFonts w:ascii="GHEA Grapalat" w:eastAsia="Times New Roman" w:hAnsi="GHEA Grapalat" w:cs="Times New Roman"/>
          <w:sz w:val="24"/>
          <w:szCs w:val="24"/>
          <w:vertAlign w:val="superscript"/>
          <w:lang w:val="ru-RU" w:eastAsia="ru-RU" w:bidi="ru-RU"/>
        </w:rPr>
        <w:footnoteReference w:customMarkFollows="1" w:id="11"/>
        <w:t>16</w:t>
      </w:r>
    </w:p>
    <w:p w14:paraId="3F856FC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2.6.</w:t>
      </w:r>
      <w:r w:rsidRPr="00453488">
        <w:rPr>
          <w:rFonts w:ascii="GHEA Grapalat" w:eastAsia="Times New Roman" w:hAnsi="GHEA Grapalat" w:cs="Times New Roman"/>
          <w:sz w:val="24"/>
          <w:szCs w:val="24"/>
          <w:lang w:val="ru-RU" w:eastAsia="ru-RU" w:bidi="ru-RU"/>
        </w:rPr>
        <w:tab/>
        <w:t>ценовое предложение согласно Приложению №2; Ценовое предложение представляется в форме расчета, состоящего из обобщенных компонентов стоимости (совокупность себестоимости и прогнозируемой прибыли) и налога на добавленную стоимость. Расчет компонентов стоимости — разбивка или другие детали — не требуются и не представляются.</w:t>
      </w:r>
    </w:p>
    <w:p w14:paraId="7D1EC996" w14:textId="77777777" w:rsidR="00453488" w:rsidRPr="00453488" w:rsidRDefault="00453488" w:rsidP="00453488">
      <w:pPr>
        <w:widowControl w:val="0"/>
        <w:spacing w:line="360" w:lineRule="auto"/>
        <w:jc w:val="center"/>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t>3. ПОРЯДОК ПОДГОТОВКИ ЗАЯВКИ</w:t>
      </w:r>
    </w:p>
    <w:p w14:paraId="21286F9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3.1.</w:t>
      </w:r>
      <w:r w:rsidRPr="00453488">
        <w:rPr>
          <w:rFonts w:ascii="GHEA Grapalat" w:eastAsia="Times New Roman" w:hAnsi="GHEA Grapalat" w:cs="Times New Roman"/>
          <w:sz w:val="24"/>
          <w:szCs w:val="24"/>
          <w:lang w:val="ru-RU" w:eastAsia="ru-RU" w:bidi="ru-RU"/>
        </w:rPr>
        <w:tab/>
        <w:t xml:space="preserve">Участник подает заявку в порядке, установленном настоящим приглашением. </w:t>
      </w:r>
    </w:p>
    <w:p w14:paraId="274D9D25"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исключением документов, представленных либо утвержденных 3-ьей стороной, в случае которых представляется вариант, отксерокопированный с</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оригинала) и копий в 1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67924B23"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72596E7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4.2.</w:t>
      </w:r>
      <w:r w:rsidRPr="00453488">
        <w:rPr>
          <w:rFonts w:ascii="GHEA Grapalat" w:eastAsia="Times New Roman" w:hAnsi="GHEA Grapalat" w:cs="Times New Roman"/>
          <w:sz w:val="24"/>
          <w:szCs w:val="24"/>
          <w:lang w:val="ru-RU" w:eastAsia="ru-RU" w:bidi="ru-RU"/>
        </w:rPr>
        <w:tab/>
        <w:t xml:space="preserve">На конверте, указанном в пункте 4.1 настоящей инструкции, на языке составления заявки указываются: </w:t>
      </w:r>
    </w:p>
    <w:p w14:paraId="6BF04CAF" w14:textId="77777777" w:rsidR="00453488" w:rsidRPr="00453488" w:rsidRDefault="00453488" w:rsidP="00453488">
      <w:pPr>
        <w:widowControl w:val="0"/>
        <w:tabs>
          <w:tab w:val="left" w:pos="1134"/>
        </w:tabs>
        <w:spacing w:line="240" w:lineRule="auto"/>
        <w:ind w:firstLine="567"/>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z w:val="24"/>
          <w:szCs w:val="24"/>
          <w:lang w:val="ru-RU" w:eastAsia="ru-RU" w:bidi="ru-RU"/>
        </w:rPr>
        <w:tab/>
        <w:t>наименование заказчика и место (адрес) подачи заявки;</w:t>
      </w:r>
    </w:p>
    <w:p w14:paraId="7CBAB3E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код процедуры;</w:t>
      </w:r>
    </w:p>
    <w:p w14:paraId="2194BF7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слова “не вскрывать до заседания по вскрытию заявок”;</w:t>
      </w:r>
    </w:p>
    <w:p w14:paraId="62833A7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(имя), место нахождения и номер телефона участника.</w:t>
      </w:r>
    </w:p>
    <w:p w14:paraId="5F678E9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4.3.</w:t>
      </w:r>
      <w:r w:rsidRPr="00453488">
        <w:rPr>
          <w:rFonts w:ascii="GHEA Grapalat" w:eastAsia="Times New Roman" w:hAnsi="GHEA Grapalat" w:cs="Times New Roman"/>
          <w:sz w:val="24"/>
          <w:szCs w:val="24"/>
          <w:lang w:val="ru-RU" w:eastAsia="ru-RU" w:bidi="ru-RU"/>
        </w:rPr>
        <w:tab/>
        <w:t>На заседании по вскрытию заявок комиссия отклоняет заявки, не</w:t>
      </w:r>
      <w:r w:rsidRPr="00453488">
        <w:rPr>
          <w:rFonts w:ascii="Courier New" w:eastAsia="Times New Roman" w:hAnsi="Courier New" w:cs="Courier New"/>
          <w:sz w:val="24"/>
          <w:szCs w:val="24"/>
          <w:lang w:val="ru-RU" w:eastAsia="ru-RU" w:bidi="ru-RU"/>
        </w:rPr>
        <w:t> </w:t>
      </w:r>
      <w:r w:rsidRPr="00453488">
        <w:rPr>
          <w:rFonts w:ascii="GHEA Grapalat" w:eastAsia="Times New Roman" w:hAnsi="GHEA Grapalat" w:cs="Times New Roman"/>
          <w:sz w:val="24"/>
          <w:szCs w:val="24"/>
          <w:lang w:val="ru-RU" w:eastAsia="ru-RU" w:bidi="ru-RU"/>
        </w:rPr>
        <w:t>соответствующие требованиям пунктов 3.1 и 3.2 настоящей инструкции, и в том же виде возвращает подающему их лицу.</w:t>
      </w:r>
    </w:p>
    <w:p w14:paraId="22D65E7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14F308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4A8A6D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3B89D18D"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3138CF09"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6B6B6AAD" w14:textId="77777777" w:rsidR="00453488" w:rsidRPr="00453488" w:rsidRDefault="00453488" w:rsidP="00453488">
      <w:pPr>
        <w:widowControl w:val="0"/>
        <w:spacing w:line="240" w:lineRule="auto"/>
        <w:ind w:firstLine="284"/>
        <w:jc w:val="right"/>
        <w:rPr>
          <w:rFonts w:ascii="GHEA Grapalat" w:eastAsia="Times New Roman" w:hAnsi="GHEA Grapalat" w:cs="Times New Roman"/>
          <w:b/>
          <w:sz w:val="24"/>
          <w:szCs w:val="24"/>
          <w:lang w:val="ru-RU" w:eastAsia="ru-RU" w:bidi="ru-RU"/>
        </w:rPr>
      </w:pPr>
    </w:p>
    <w:p w14:paraId="12E869F5" w14:textId="77777777" w:rsidR="00453488" w:rsidRPr="00453488" w:rsidRDefault="00453488" w:rsidP="00453488">
      <w:pPr>
        <w:widowControl w:val="0"/>
        <w:spacing w:after="0" w:line="240" w:lineRule="auto"/>
        <w:ind w:firstLine="284"/>
        <w:jc w:val="right"/>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Приложение № 1</w:t>
      </w:r>
    </w:p>
    <w:p w14:paraId="68AD8437" w14:textId="100D1AA5" w:rsidR="00541B24" w:rsidRPr="00DD79B1" w:rsidRDefault="00453488" w:rsidP="006069F1">
      <w:pPr>
        <w:widowControl w:val="0"/>
        <w:spacing w:after="0" w:line="240" w:lineRule="auto"/>
        <w:jc w:val="right"/>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Arial"/>
          <w:b/>
          <w:sz w:val="24"/>
          <w:szCs w:val="24"/>
          <w:lang w:val="ru-RU" w:eastAsia="ru-RU" w:bidi="ru-RU"/>
        </w:rPr>
        <w:br/>
      </w:r>
      <w:r w:rsidRPr="00453488">
        <w:rPr>
          <w:rFonts w:ascii="GHEA Grapalat" w:eastAsia="Times New Roman" w:hAnsi="GHEA Grapalat" w:cs="Times New Roman"/>
          <w:b/>
          <w:sz w:val="24"/>
          <w:szCs w:val="24"/>
          <w:lang w:val="ru-RU" w:eastAsia="ru-RU" w:bidi="ru-RU"/>
        </w:rPr>
        <w:t xml:space="preserve">под кодом </w:t>
      </w:r>
      <w:r w:rsidR="00541B24">
        <w:rPr>
          <w:rFonts w:ascii="GHEA Grapalat" w:hAnsi="GHEA Grapalat"/>
          <w:b/>
          <w:iCs/>
        </w:rPr>
        <w:t>HPTH</w:t>
      </w:r>
      <w:r w:rsidR="00541B24" w:rsidRPr="004D13A8">
        <w:rPr>
          <w:rFonts w:ascii="GHEA Grapalat" w:hAnsi="GHEA Grapalat"/>
          <w:b/>
          <w:iCs/>
          <w:lang w:val="ru-RU"/>
        </w:rPr>
        <w:t>-</w:t>
      </w:r>
      <w:r w:rsidR="00541B24">
        <w:rPr>
          <w:rFonts w:ascii="GHEA Grapalat" w:hAnsi="GHEA Grapalat"/>
          <w:b/>
          <w:iCs/>
        </w:rPr>
        <w:t>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7935A043" w14:textId="63B61136" w:rsidR="00453488" w:rsidRPr="00453488" w:rsidRDefault="00453488" w:rsidP="00453488">
      <w:pPr>
        <w:widowControl w:val="0"/>
        <w:spacing w:after="0" w:line="240" w:lineRule="auto"/>
        <w:ind w:firstLine="567"/>
        <w:jc w:val="right"/>
        <w:rPr>
          <w:rFonts w:ascii="GHEA Grapalat" w:eastAsia="Times New Roman" w:hAnsi="GHEA Grapalat" w:cs="Arial"/>
          <w:b/>
          <w:sz w:val="24"/>
          <w:szCs w:val="24"/>
          <w:lang w:val="ru-RU" w:eastAsia="ru-RU" w:bidi="ru-RU"/>
        </w:rPr>
      </w:pPr>
    </w:p>
    <w:p w14:paraId="19521664" w14:textId="77777777" w:rsidR="00453488" w:rsidRPr="00453488" w:rsidRDefault="00453488" w:rsidP="00453488">
      <w:pPr>
        <w:widowControl w:val="0"/>
        <w:spacing w:after="0" w:line="240" w:lineRule="auto"/>
        <w:jc w:val="center"/>
        <w:rPr>
          <w:rFonts w:ascii="GHEA Grapalat" w:eastAsia="Times New Roman" w:hAnsi="GHEA Grapalat" w:cs="Sylfaen"/>
          <w:b/>
          <w:sz w:val="24"/>
          <w:szCs w:val="24"/>
          <w:lang w:val="ru-RU" w:eastAsia="ru-RU" w:bidi="ru-RU"/>
        </w:rPr>
      </w:pPr>
    </w:p>
    <w:p w14:paraId="7D31AB1A" w14:textId="77777777" w:rsidR="00453488" w:rsidRPr="00453488" w:rsidRDefault="00453488" w:rsidP="00453488">
      <w:pPr>
        <w:widowControl w:val="0"/>
        <w:spacing w:after="0" w:line="240" w:lineRule="auto"/>
        <w:jc w:val="center"/>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t>ЗАЯВЛЕНИЕ - ОБЪЯВЛЕНИЕ *</w:t>
      </w:r>
    </w:p>
    <w:p w14:paraId="757E0E29" w14:textId="77777777" w:rsidR="00453488" w:rsidRPr="00453488" w:rsidRDefault="00453488" w:rsidP="00453488">
      <w:pPr>
        <w:widowControl w:val="0"/>
        <w:spacing w:after="0" w:line="240" w:lineRule="auto"/>
        <w:jc w:val="center"/>
        <w:outlineLvl w:val="5"/>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на участие в запросе котировок</w:t>
      </w:r>
    </w:p>
    <w:p w14:paraId="7FF235B3"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p w14:paraId="46FD66DD"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______________________________________________________________заявляет, что </w:t>
      </w:r>
    </w:p>
    <w:p w14:paraId="026000F5" w14:textId="77777777" w:rsidR="00672B59" w:rsidRPr="00672B59" w:rsidRDefault="00672B59" w:rsidP="00672B59">
      <w:pPr>
        <w:ind w:left="2694"/>
        <w:jc w:val="both"/>
        <w:rPr>
          <w:rFonts w:ascii="GHEA Grapalat" w:hAnsi="GHEA Grapalat"/>
          <w:sz w:val="16"/>
          <w:lang w:val="ru-RU"/>
        </w:rPr>
      </w:pPr>
      <w:r w:rsidRPr="00672B59">
        <w:rPr>
          <w:rFonts w:ascii="GHEA Grapalat" w:hAnsi="GHEA Grapalat"/>
          <w:sz w:val="16"/>
          <w:lang w:val="ru-RU"/>
        </w:rPr>
        <w:t xml:space="preserve">наименование участника </w:t>
      </w:r>
    </w:p>
    <w:p w14:paraId="38117439" w14:textId="77777777" w:rsidR="00672B59" w:rsidRPr="00672B59" w:rsidRDefault="00672B59" w:rsidP="00672B59">
      <w:pPr>
        <w:jc w:val="both"/>
        <w:rPr>
          <w:rFonts w:ascii="GHEA Grapalat" w:hAnsi="GHEA Grapalat"/>
          <w:sz w:val="24"/>
          <w:u w:val="single"/>
          <w:lang w:val="ru-RU"/>
        </w:rPr>
      </w:pPr>
      <w:r w:rsidRPr="00672B59">
        <w:rPr>
          <w:rFonts w:ascii="GHEA Grapalat" w:hAnsi="GHEA Grapalat"/>
          <w:lang w:val="ru-RU"/>
        </w:rPr>
        <w:t>желает участвовать в лоте (лотах)_______________________________ объявленного</w:t>
      </w:r>
    </w:p>
    <w:p w14:paraId="10A4718C" w14:textId="77777777" w:rsidR="00672B59" w:rsidRPr="00672B59" w:rsidRDefault="00672B59" w:rsidP="00672B59">
      <w:pPr>
        <w:ind w:left="4395"/>
        <w:jc w:val="both"/>
        <w:rPr>
          <w:rFonts w:ascii="GHEA Grapalat" w:hAnsi="GHEA Grapalat" w:cs="Sylfaen"/>
          <w:sz w:val="16"/>
          <w:lang w:val="ru-RU"/>
        </w:rPr>
      </w:pPr>
      <w:r w:rsidRPr="00672B59">
        <w:rPr>
          <w:rFonts w:ascii="GHEA Grapalat" w:hAnsi="GHEA Grapalat"/>
          <w:sz w:val="16"/>
          <w:lang w:val="ru-RU"/>
        </w:rPr>
        <w:t>номер лота (лотов)</w:t>
      </w:r>
    </w:p>
    <w:p w14:paraId="0FA4D33E" w14:textId="3328147E" w:rsidR="00672B59" w:rsidRPr="00DD79B1" w:rsidRDefault="00672B59" w:rsidP="00672B59">
      <w:pPr>
        <w:jc w:val="both"/>
        <w:rPr>
          <w:rFonts w:ascii="GHEA Grapalat" w:hAnsi="GHEA Grapalat" w:cs="Sylfaen"/>
          <w:sz w:val="24"/>
          <w:lang w:val="hy-AM"/>
        </w:rPr>
      </w:pPr>
      <w:r w:rsidRPr="00672B59">
        <w:rPr>
          <w:rFonts w:ascii="GHEA Grapalat" w:hAnsi="GHEA Grapalat"/>
          <w:lang w:val="ru-RU"/>
        </w:rPr>
        <w:t xml:space="preserve">______________________________________________ под кодом </w:t>
      </w:r>
      <w:r>
        <w:rPr>
          <w:rFonts w:ascii="GHEA Grapalat" w:hAnsi="GHEA Grapalat"/>
          <w:b/>
          <w:iCs/>
        </w:rPr>
        <w:t>HPTH</w:t>
      </w:r>
      <w:r w:rsidRPr="004D13A8">
        <w:rPr>
          <w:rFonts w:ascii="GHEA Grapalat" w:hAnsi="GHEA Grapalat"/>
          <w:b/>
          <w:iCs/>
          <w:lang w:val="ru-RU"/>
        </w:rPr>
        <w:t>-</w:t>
      </w:r>
      <w:r>
        <w:rPr>
          <w:rFonts w:ascii="GHEA Grapalat" w:hAnsi="GHEA Grapalat"/>
          <w:b/>
          <w:iCs/>
        </w:rPr>
        <w:t>GHAPDzB</w:t>
      </w:r>
      <w:r w:rsidRPr="004D13A8">
        <w:rPr>
          <w:rFonts w:ascii="GHEA Grapalat" w:hAnsi="GHEA Grapalat"/>
          <w:b/>
          <w:iCs/>
          <w:lang w:val="ru-RU"/>
        </w:rPr>
        <w:t>-2</w:t>
      </w:r>
      <w:r w:rsidR="00197396" w:rsidRPr="00197396">
        <w:rPr>
          <w:rFonts w:ascii="GHEA Grapalat" w:hAnsi="GHEA Grapalat"/>
          <w:b/>
          <w:iCs/>
          <w:lang w:val="ru-RU"/>
        </w:rPr>
        <w:t>5</w:t>
      </w:r>
      <w:r w:rsidRPr="004D13A8">
        <w:rPr>
          <w:rFonts w:ascii="GHEA Grapalat" w:hAnsi="GHEA Grapalat"/>
          <w:b/>
          <w:iCs/>
          <w:lang w:val="ru-RU"/>
        </w:rPr>
        <w:t>/</w:t>
      </w:r>
      <w:r w:rsidR="00643977">
        <w:rPr>
          <w:rFonts w:ascii="GHEA Grapalat" w:hAnsi="GHEA Grapalat"/>
          <w:b/>
          <w:iCs/>
        </w:rPr>
        <w:t>EA</w:t>
      </w:r>
      <w:r w:rsidR="00DE20EA" w:rsidRPr="00DE20EA">
        <w:rPr>
          <w:rFonts w:ascii="GHEA Grapalat" w:hAnsi="GHEA Grapalat"/>
          <w:b/>
          <w:iCs/>
          <w:lang w:val="ru-RU"/>
        </w:rPr>
        <w:t xml:space="preserve"> </w:t>
      </w:r>
      <w:r w:rsidRPr="006D610B">
        <w:rPr>
          <w:rFonts w:ascii="GHEA Grapalat" w:hAnsi="GHEA Grapalat"/>
          <w:b/>
          <w:iCs/>
          <w:lang w:val="ru-RU"/>
        </w:rPr>
        <w:t>-</w:t>
      </w:r>
      <w:r w:rsidR="00DD79B1">
        <w:rPr>
          <w:rFonts w:ascii="GHEA Grapalat" w:hAnsi="GHEA Grapalat"/>
          <w:b/>
          <w:iCs/>
          <w:lang w:val="hy-AM"/>
        </w:rPr>
        <w:t>2</w:t>
      </w:r>
    </w:p>
    <w:p w14:paraId="41489AA9" w14:textId="77777777" w:rsidR="00672B59" w:rsidRPr="00672B59" w:rsidRDefault="00672B59" w:rsidP="00672B59">
      <w:pPr>
        <w:ind w:left="1560"/>
        <w:jc w:val="both"/>
        <w:rPr>
          <w:rFonts w:ascii="GHEA Grapalat" w:hAnsi="GHEA Grapalat" w:cs="Times New Roman"/>
          <w:sz w:val="20"/>
          <w:lang w:val="ru-RU"/>
        </w:rPr>
      </w:pPr>
      <w:r w:rsidRPr="00672B59">
        <w:rPr>
          <w:rFonts w:ascii="GHEA Grapalat" w:hAnsi="GHEA Grapalat"/>
          <w:sz w:val="16"/>
          <w:lang w:val="ru-RU"/>
        </w:rPr>
        <w:t>наименование заказчика</w:t>
      </w:r>
    </w:p>
    <w:p w14:paraId="19621486" w14:textId="77777777" w:rsidR="00672B59" w:rsidRPr="00672B59" w:rsidRDefault="00672B59" w:rsidP="00672B59">
      <w:pPr>
        <w:jc w:val="both"/>
        <w:rPr>
          <w:rFonts w:ascii="GHEA Grapalat" w:hAnsi="GHEA Grapalat"/>
          <w:sz w:val="24"/>
          <w:lang w:val="ru-RU"/>
        </w:rPr>
      </w:pPr>
      <w:r w:rsidRPr="00672B59">
        <w:rPr>
          <w:rFonts w:ascii="GHEA Grapalat" w:hAnsi="GHEA Grapalat"/>
          <w:lang w:val="ru-RU"/>
        </w:rPr>
        <w:t>открытого конкурса и в соответствии с требованиями приглашения подает заявку.</w:t>
      </w:r>
    </w:p>
    <w:p w14:paraId="62BA04F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__________________________________________________ заявляет и заверяет, что</w:t>
      </w:r>
    </w:p>
    <w:p w14:paraId="155D389F" w14:textId="77777777" w:rsidR="00672B59" w:rsidRPr="00672B59" w:rsidRDefault="00672B59" w:rsidP="00672B59">
      <w:pPr>
        <w:ind w:left="1843"/>
        <w:jc w:val="both"/>
        <w:rPr>
          <w:rFonts w:ascii="GHEA Grapalat" w:hAnsi="GHEA Grapalat" w:cs="Sylfaen"/>
          <w:sz w:val="16"/>
          <w:lang w:val="ru-RU"/>
        </w:rPr>
      </w:pPr>
      <w:r w:rsidRPr="00672B59">
        <w:rPr>
          <w:rFonts w:ascii="GHEA Grapalat" w:hAnsi="GHEA Grapalat"/>
          <w:sz w:val="16"/>
          <w:lang w:val="ru-RU"/>
        </w:rPr>
        <w:t>наименование участника</w:t>
      </w:r>
    </w:p>
    <w:p w14:paraId="3451EAC7" w14:textId="77777777" w:rsidR="00672B59" w:rsidRPr="00672B59" w:rsidRDefault="00672B59" w:rsidP="00672B59">
      <w:pPr>
        <w:jc w:val="both"/>
        <w:rPr>
          <w:rFonts w:ascii="GHEA Grapalat" w:hAnsi="GHEA Grapalat" w:cs="Sylfaen"/>
          <w:sz w:val="24"/>
          <w:lang w:val="ru-RU"/>
        </w:rPr>
      </w:pPr>
      <w:r w:rsidRPr="00672B59">
        <w:rPr>
          <w:rFonts w:ascii="GHEA Grapalat" w:hAnsi="GHEA Grapalat"/>
          <w:lang w:val="ru-RU"/>
        </w:rPr>
        <w:t>является резидентом ______________________________________________________.</w:t>
      </w:r>
    </w:p>
    <w:p w14:paraId="45A8A4EA" w14:textId="77777777" w:rsidR="00672B59" w:rsidRPr="00672B59" w:rsidRDefault="00672B59" w:rsidP="00672B59">
      <w:pPr>
        <w:ind w:left="4111"/>
        <w:jc w:val="both"/>
        <w:rPr>
          <w:rFonts w:ascii="GHEA Grapalat" w:hAnsi="GHEA Grapalat" w:cs="Arial"/>
          <w:sz w:val="16"/>
          <w:lang w:val="ru-RU"/>
        </w:rPr>
      </w:pPr>
      <w:r w:rsidRPr="00672B59">
        <w:rPr>
          <w:rFonts w:ascii="GHEA Grapalat" w:hAnsi="GHEA Grapalat"/>
          <w:sz w:val="16"/>
          <w:lang w:val="ru-RU"/>
        </w:rPr>
        <w:t>наименование страны</w:t>
      </w:r>
    </w:p>
    <w:p w14:paraId="71CB8FEE" w14:textId="77777777" w:rsidR="00672B59" w:rsidRPr="00672B59" w:rsidRDefault="00672B59" w:rsidP="00672B59">
      <w:pPr>
        <w:jc w:val="both"/>
        <w:rPr>
          <w:rFonts w:ascii="GHEA Grapalat" w:hAnsi="GHEA Grapalat" w:cs="Times New Roman"/>
          <w:sz w:val="24"/>
          <w:lang w:val="ru-RU"/>
        </w:rPr>
      </w:pPr>
    </w:p>
    <w:p w14:paraId="295D7F05" w14:textId="77777777" w:rsidR="00672B59" w:rsidRPr="00672B59" w:rsidRDefault="00672B59" w:rsidP="00672B59">
      <w:pPr>
        <w:jc w:val="both"/>
        <w:rPr>
          <w:rFonts w:ascii="GHEA Grapalat" w:hAnsi="GHEA Grapalat"/>
          <w:lang w:val="ru-RU"/>
        </w:rPr>
      </w:pPr>
      <w:r w:rsidRPr="00672B59">
        <w:rPr>
          <w:rFonts w:ascii="GHEA Grapalat" w:hAnsi="GHEA Grapalat"/>
          <w:lang w:val="ru-RU"/>
        </w:rPr>
        <w:t>Данные       ----------------------------------------  следующие:</w:t>
      </w:r>
    </w:p>
    <w:p w14:paraId="02DEA97A" w14:textId="77777777" w:rsidR="00672B59" w:rsidRDefault="00672B59" w:rsidP="00672B59">
      <w:pPr>
        <w:ind w:left="1843"/>
        <w:rPr>
          <w:rFonts w:ascii="GHEA Grapalat" w:hAnsi="GHEA Grapalat" w:cs="Sylfaen"/>
          <w:sz w:val="16"/>
          <w:lang w:val="hy-AM"/>
        </w:rPr>
      </w:pPr>
      <w:r w:rsidRPr="00672B59">
        <w:rPr>
          <w:rFonts w:ascii="GHEA Grapalat" w:hAnsi="GHEA Grapalat"/>
          <w:sz w:val="16"/>
          <w:lang w:val="ru-RU"/>
        </w:rPr>
        <w:t>наименование участника</w:t>
      </w:r>
    </w:p>
    <w:p w14:paraId="33186BD0" w14:textId="77777777" w:rsidR="00672B59" w:rsidRDefault="00672B59" w:rsidP="00672B59">
      <w:pPr>
        <w:jc w:val="both"/>
        <w:rPr>
          <w:rFonts w:ascii="GHEA Grapalat" w:hAnsi="GHEA Grapalat" w:cs="Times New Roman"/>
          <w:sz w:val="24"/>
          <w:lang w:val="ru-RU"/>
        </w:rPr>
      </w:pPr>
    </w:p>
    <w:p w14:paraId="4AECD0C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Учетный номер налогоплательщика               ________________</w:t>
      </w:r>
    </w:p>
    <w:p w14:paraId="7A120DF9" w14:textId="77777777" w:rsidR="00672B59" w:rsidRPr="00672B59" w:rsidRDefault="00672B59" w:rsidP="00672B59">
      <w:pPr>
        <w:tabs>
          <w:tab w:val="left" w:pos="7371"/>
        </w:tabs>
        <w:ind w:left="4111"/>
        <w:jc w:val="both"/>
        <w:rPr>
          <w:rFonts w:ascii="GHEA Grapalat" w:hAnsi="GHEA Grapalat" w:cs="Arial"/>
          <w:sz w:val="16"/>
          <w:lang w:val="ru-RU"/>
        </w:rPr>
      </w:pPr>
      <w:r w:rsidRPr="00672B59">
        <w:rPr>
          <w:rFonts w:ascii="GHEA Grapalat" w:hAnsi="GHEA Grapalat"/>
          <w:sz w:val="16"/>
          <w:lang w:val="ru-RU"/>
        </w:rPr>
        <w:t xml:space="preserve">               учетный номер налогоплательщика</w:t>
      </w:r>
    </w:p>
    <w:p w14:paraId="21AF05B1" w14:textId="77777777" w:rsidR="00672B59" w:rsidRPr="00672B59" w:rsidRDefault="00672B59" w:rsidP="00672B59">
      <w:pPr>
        <w:jc w:val="both"/>
        <w:rPr>
          <w:rFonts w:ascii="GHEA Grapalat" w:hAnsi="GHEA Grapalat" w:cs="Times New Roman"/>
          <w:sz w:val="24"/>
          <w:lang w:val="ru-RU"/>
        </w:rPr>
      </w:pPr>
    </w:p>
    <w:p w14:paraId="527A1112"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 Адрес электронной почты                            __________________</w:t>
      </w:r>
    </w:p>
    <w:p w14:paraId="2FEDBB1A" w14:textId="77777777" w:rsidR="00672B59" w:rsidRPr="00672B59" w:rsidRDefault="00672B59" w:rsidP="00672B59">
      <w:pPr>
        <w:tabs>
          <w:tab w:val="left" w:pos="6946"/>
        </w:tabs>
        <w:ind w:left="3402" w:firstLine="6"/>
        <w:jc w:val="both"/>
        <w:rPr>
          <w:rFonts w:ascii="GHEA Grapalat" w:hAnsi="GHEA Grapalat"/>
          <w:sz w:val="16"/>
          <w:lang w:val="ru-RU"/>
        </w:rPr>
      </w:pPr>
      <w:r w:rsidRPr="00672B59">
        <w:rPr>
          <w:rFonts w:ascii="GHEA Grapalat" w:hAnsi="GHEA Grapalat"/>
          <w:sz w:val="16"/>
          <w:lang w:val="ru-RU"/>
        </w:rPr>
        <w:t xml:space="preserve">                                  адрес электронной</w:t>
      </w:r>
      <w:r w:rsidRPr="00672B59">
        <w:rPr>
          <w:rFonts w:ascii="GHEA Grapalat" w:hAnsi="GHEA Grapalat"/>
          <w:sz w:val="16"/>
          <w:lang w:val="ru-RU"/>
        </w:rPr>
        <w:tab/>
        <w:t>почты</w:t>
      </w:r>
    </w:p>
    <w:p w14:paraId="4E2FACEF" w14:textId="77777777" w:rsidR="00672B59" w:rsidRPr="00672B59" w:rsidRDefault="00672B59" w:rsidP="00672B59">
      <w:pPr>
        <w:jc w:val="both"/>
        <w:rPr>
          <w:rFonts w:ascii="GHEA Grapalat" w:hAnsi="GHEA Grapalat"/>
          <w:sz w:val="24"/>
          <w:lang w:val="ru-RU"/>
        </w:rPr>
      </w:pPr>
    </w:p>
    <w:p w14:paraId="160A3A86" w14:textId="77777777" w:rsidR="00672B59" w:rsidRPr="00672B59" w:rsidRDefault="00672B59" w:rsidP="00672B59">
      <w:pPr>
        <w:jc w:val="both"/>
        <w:rPr>
          <w:rFonts w:ascii="GHEA Grapalat" w:hAnsi="GHEA Grapalat"/>
          <w:lang w:val="ru-RU"/>
        </w:rPr>
      </w:pPr>
      <w:r w:rsidRPr="00672B59">
        <w:rPr>
          <w:rFonts w:ascii="GHEA Grapalat" w:hAnsi="GHEA Grapalat"/>
          <w:lang w:val="ru-RU"/>
        </w:rPr>
        <w:t>Адрес деятельности              ------------------------------------------------------------</w:t>
      </w:r>
    </w:p>
    <w:p w14:paraId="2173D729" w14:textId="77777777" w:rsidR="00672B59" w:rsidRPr="00672B59" w:rsidRDefault="00672B59" w:rsidP="00672B59">
      <w:pPr>
        <w:jc w:val="both"/>
        <w:rPr>
          <w:rFonts w:ascii="GHEA Grapalat" w:hAnsi="GHEA Grapalat"/>
          <w:sz w:val="18"/>
          <w:szCs w:val="18"/>
          <w:lang w:val="ru-RU"/>
        </w:rPr>
      </w:pPr>
      <w:r w:rsidRPr="00672B59">
        <w:rPr>
          <w:rFonts w:ascii="GHEA Grapalat" w:hAnsi="GHEA Grapalat"/>
          <w:lang w:val="ru-RU"/>
        </w:rPr>
        <w:t xml:space="preserve">                                                                      </w:t>
      </w:r>
      <w:r w:rsidRPr="00672B59">
        <w:rPr>
          <w:rFonts w:ascii="GHEA Grapalat" w:hAnsi="GHEA Grapalat"/>
          <w:sz w:val="18"/>
          <w:szCs w:val="18"/>
          <w:lang w:val="ru-RU"/>
        </w:rPr>
        <w:t>адрес деятельности</w:t>
      </w:r>
    </w:p>
    <w:p w14:paraId="74120760" w14:textId="77777777" w:rsidR="00672B59" w:rsidRPr="00672B59" w:rsidRDefault="00672B59" w:rsidP="00672B59">
      <w:pPr>
        <w:jc w:val="both"/>
        <w:rPr>
          <w:rFonts w:ascii="GHEA Grapalat" w:hAnsi="GHEA Grapalat"/>
          <w:sz w:val="18"/>
          <w:szCs w:val="18"/>
          <w:lang w:val="ru-RU"/>
        </w:rPr>
      </w:pPr>
    </w:p>
    <w:p w14:paraId="72B1D2A7" w14:textId="77777777" w:rsidR="00672B59" w:rsidRPr="00672B59" w:rsidRDefault="00672B59" w:rsidP="00672B59">
      <w:pPr>
        <w:jc w:val="both"/>
        <w:rPr>
          <w:rFonts w:ascii="GHEA Grapalat" w:hAnsi="GHEA Grapalat"/>
          <w:sz w:val="24"/>
          <w:szCs w:val="24"/>
          <w:lang w:val="ru-RU"/>
        </w:rPr>
      </w:pPr>
      <w:r w:rsidRPr="00672B59">
        <w:rPr>
          <w:rFonts w:ascii="GHEA Grapalat" w:hAnsi="GHEA Grapalat"/>
          <w:lang w:val="ru-RU"/>
        </w:rPr>
        <w:t xml:space="preserve">Номер телефона                     ------------------------------------------------------------- </w:t>
      </w:r>
    </w:p>
    <w:p w14:paraId="2AEB3659" w14:textId="77777777" w:rsidR="00672B59" w:rsidRPr="00672B59" w:rsidRDefault="00672B59" w:rsidP="00672B59">
      <w:pPr>
        <w:tabs>
          <w:tab w:val="left" w:pos="7371"/>
        </w:tabs>
        <w:ind w:left="3544" w:firstLine="3"/>
        <w:jc w:val="both"/>
        <w:rPr>
          <w:rFonts w:ascii="GHEA Grapalat" w:hAnsi="GHEA Grapalat"/>
          <w:sz w:val="16"/>
          <w:lang w:val="ru-RU"/>
        </w:rPr>
      </w:pPr>
      <w:r w:rsidRPr="00672B59">
        <w:rPr>
          <w:rFonts w:ascii="GHEA Grapalat" w:hAnsi="GHEA Grapalat"/>
          <w:sz w:val="16"/>
          <w:lang w:val="ru-RU"/>
        </w:rPr>
        <w:t xml:space="preserve">                                 Номер телефона</w:t>
      </w:r>
    </w:p>
    <w:p w14:paraId="1C90BA8B" w14:textId="77777777" w:rsidR="00672B59" w:rsidRPr="00672B59" w:rsidRDefault="00672B59" w:rsidP="00672B59">
      <w:pPr>
        <w:tabs>
          <w:tab w:val="left" w:pos="7371"/>
        </w:tabs>
        <w:ind w:left="3544" w:firstLine="3"/>
        <w:jc w:val="both"/>
        <w:rPr>
          <w:rFonts w:ascii="GHEA Grapalat" w:hAnsi="GHEA Grapalat"/>
          <w:sz w:val="16"/>
          <w:lang w:val="ru-RU"/>
        </w:rPr>
      </w:pPr>
    </w:p>
    <w:p w14:paraId="77512189" w14:textId="77777777" w:rsidR="00672B59" w:rsidRPr="00672B59" w:rsidRDefault="00672B59" w:rsidP="00672B59">
      <w:pPr>
        <w:widowControl w:val="0"/>
        <w:jc w:val="both"/>
        <w:rPr>
          <w:rFonts w:ascii="GHEA Grapalat" w:hAnsi="GHEA Grapalat"/>
          <w:sz w:val="24"/>
          <w:lang w:val="ru-RU"/>
        </w:rPr>
      </w:pPr>
      <w:r w:rsidRPr="00672B59">
        <w:rPr>
          <w:rFonts w:ascii="GHEA Grapalat" w:hAnsi="GHEA Grapalat"/>
          <w:lang w:val="ru-RU"/>
        </w:rPr>
        <w:t>Настоящим _________________________________объявляет и подтверждает,что:</w:t>
      </w:r>
    </w:p>
    <w:p w14:paraId="7E808A10" w14:textId="77777777" w:rsidR="00672B59" w:rsidRPr="00672B59" w:rsidRDefault="00672B59" w:rsidP="00672B59">
      <w:pPr>
        <w:widowControl w:val="0"/>
        <w:spacing w:after="120"/>
        <w:ind w:left="2835"/>
        <w:jc w:val="both"/>
        <w:rPr>
          <w:rFonts w:ascii="GHEA Grapalat" w:hAnsi="GHEA Grapalat"/>
          <w:sz w:val="16"/>
          <w:lang w:val="ru-RU"/>
        </w:rPr>
      </w:pPr>
      <w:r w:rsidRPr="00672B59">
        <w:rPr>
          <w:rFonts w:ascii="GHEA Grapalat" w:hAnsi="GHEA Grapalat"/>
          <w:sz w:val="16"/>
          <w:lang w:val="ru-RU"/>
        </w:rPr>
        <w:t>наименование участника</w:t>
      </w:r>
    </w:p>
    <w:p w14:paraId="243D8D69" w14:textId="77777777" w:rsidR="00672B59" w:rsidRDefault="00672B59" w:rsidP="00672B59">
      <w:pPr>
        <w:ind w:firstLine="709"/>
        <w:rPr>
          <w:rFonts w:ascii="GHEA Grapalat" w:hAnsi="GHEA Grapalat"/>
          <w:sz w:val="20"/>
          <w:lang w:val="es-ES"/>
        </w:rPr>
      </w:pPr>
      <w:r>
        <w:rPr>
          <w:rFonts w:ascii="GHEA Grapalat" w:hAnsi="GHEA Grapalat" w:cs="Arial"/>
          <w:sz w:val="20"/>
          <w:szCs w:val="20"/>
          <w:lang w:val="es-ES"/>
        </w:rPr>
        <w:t>1)</w:t>
      </w:r>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sidRPr="00672B59">
        <w:rPr>
          <w:rFonts w:ascii="GHEA Grapalat" w:hAnsi="GHEA Grapalat"/>
          <w:sz w:val="20"/>
          <w:u w:val="single"/>
          <w:lang w:val="ru-RU"/>
        </w:rPr>
        <w:t xml:space="preserve">и </w:t>
      </w:r>
      <w:r>
        <w:rPr>
          <w:rFonts w:ascii="GHEA Grapalat" w:hAnsi="GHEA Grapalat"/>
          <w:lang w:val="hy-AM"/>
        </w:rPr>
        <w:t>аффилированные</w:t>
      </w:r>
      <w:r w:rsidRPr="00672B59">
        <w:rPr>
          <w:rFonts w:ascii="GHEA Grapalat" w:hAnsi="GHEA Grapalat"/>
          <w:lang w:val="ru-RU"/>
        </w:rPr>
        <w:t xml:space="preserve"> с ним</w:t>
      </w:r>
      <w:r>
        <w:rPr>
          <w:rFonts w:ascii="GHEA Grapalat" w:hAnsi="GHEA Grapalat"/>
          <w:lang w:val="hy-AM"/>
        </w:rPr>
        <w:t xml:space="preserve"> </w:t>
      </w:r>
    </w:p>
    <w:p w14:paraId="6866C9E3" w14:textId="77777777" w:rsidR="00672B59" w:rsidRDefault="00672B59" w:rsidP="00672B59">
      <w:pPr>
        <w:widowControl w:val="0"/>
        <w:spacing w:after="120"/>
        <w:ind w:left="2835"/>
        <w:rPr>
          <w:rFonts w:ascii="GHEA Grapalat" w:hAnsi="GHEA Grapalat"/>
          <w:sz w:val="16"/>
          <w:lang w:val="ru-RU"/>
        </w:rPr>
      </w:pPr>
      <w:r w:rsidRPr="00672B59">
        <w:rPr>
          <w:rFonts w:ascii="GHEA Grapalat" w:hAnsi="GHEA Grapalat"/>
          <w:sz w:val="16"/>
          <w:lang w:val="ru-RU"/>
        </w:rPr>
        <w:t>наименование участника</w:t>
      </w:r>
    </w:p>
    <w:p w14:paraId="4A5BF403" w14:textId="77777777" w:rsidR="00672B59" w:rsidRDefault="00672B59" w:rsidP="00672B59">
      <w:pPr>
        <w:rPr>
          <w:rFonts w:ascii="GHEA Grapalat" w:hAnsi="GHEA Grapalat"/>
          <w:i/>
          <w:sz w:val="16"/>
          <w:vertAlign w:val="superscript"/>
          <w:lang w:val="es-ES"/>
        </w:rPr>
      </w:pPr>
    </w:p>
    <w:p w14:paraId="44ACFC2B" w14:textId="559B1EE2" w:rsidR="00672B59" w:rsidRDefault="00672B59" w:rsidP="00672B59">
      <w:pPr>
        <w:rPr>
          <w:rFonts w:ascii="GHEA Grapalat" w:hAnsi="GHEA Grapalat" w:cs="Sylfaen"/>
          <w:sz w:val="20"/>
          <w:lang w:val="hy-AM"/>
        </w:rPr>
      </w:pPr>
      <w:r>
        <w:rPr>
          <w:rFonts w:ascii="GHEA Grapalat" w:hAnsi="GHEA Grapalat"/>
          <w:lang w:val="hy-AM"/>
        </w:rPr>
        <w:t>лица</w:t>
      </w:r>
      <w:r>
        <w:rPr>
          <w:rFonts w:ascii="GHEA Grapalat" w:hAnsi="GHEA Grapalat" w:cs="Arial"/>
          <w:sz w:val="20"/>
          <w:szCs w:val="20"/>
          <w:lang w:val="es-ES"/>
        </w:rPr>
        <w:t xml:space="preserve"> </w:t>
      </w:r>
      <w:r>
        <w:rPr>
          <w:rFonts w:ascii="GHEA Grapalat" w:hAnsi="GHEA Grapalat" w:cs="Arial"/>
          <w:sz w:val="20"/>
          <w:szCs w:val="20"/>
          <w:lang w:val="hy-AM"/>
        </w:rPr>
        <w:t xml:space="preserve"> </w:t>
      </w:r>
      <w:r>
        <w:rPr>
          <w:rFonts w:ascii="GHEA Grapalat" w:hAnsi="GHEA Grapalat"/>
          <w:lang w:val="hy-AM"/>
        </w:rPr>
        <w:t xml:space="preserve">удовлетворяют </w:t>
      </w:r>
      <w:r w:rsidRPr="00672B59">
        <w:rPr>
          <w:rFonts w:ascii="GHEA Grapalat" w:hAnsi="GHEA Grapalat"/>
          <w:color w:val="000000" w:themeColor="text1"/>
          <w:spacing w:val="-4"/>
          <w:lang w:val="ru-RU"/>
        </w:rPr>
        <w:t>требованиям</w:t>
      </w:r>
      <w:r>
        <w:rPr>
          <w:rFonts w:ascii="GHEA Grapalat" w:hAnsi="GHEA Grapalat"/>
          <w:color w:val="000000" w:themeColor="text1"/>
          <w:lang w:val="es-ES"/>
        </w:rPr>
        <w:t xml:space="preserve"> </w:t>
      </w:r>
      <w:r w:rsidRPr="00672B59">
        <w:rPr>
          <w:rFonts w:ascii="GHEA Grapalat" w:hAnsi="GHEA Grapalat"/>
          <w:color w:val="000000" w:themeColor="text1"/>
          <w:spacing w:val="-4"/>
          <w:lang w:val="ru-RU"/>
        </w:rPr>
        <w:t>права</w:t>
      </w:r>
      <w:r>
        <w:rPr>
          <w:rFonts w:ascii="GHEA Grapalat" w:hAnsi="GHEA Grapalat"/>
          <w:color w:val="000000" w:themeColor="text1"/>
          <w:spacing w:val="-4"/>
          <w:lang w:val="es-ES"/>
        </w:rPr>
        <w:t xml:space="preserve"> </w:t>
      </w:r>
      <w:r w:rsidRPr="00672B59">
        <w:rPr>
          <w:rFonts w:ascii="GHEA Grapalat" w:hAnsi="GHEA Grapalat"/>
          <w:color w:val="000000" w:themeColor="text1"/>
          <w:spacing w:val="-4"/>
          <w:lang w:val="ru-RU"/>
        </w:rPr>
        <w:t>участия</w:t>
      </w:r>
      <w:r>
        <w:rPr>
          <w:rFonts w:ascii="GHEA Grapalat" w:hAnsi="GHEA Grapalat"/>
          <w:color w:val="000000" w:themeColor="text1"/>
          <w:lang w:val="es-ES"/>
        </w:rPr>
        <w:t xml:space="preserve"> </w:t>
      </w:r>
      <w:r w:rsidRPr="00672B59">
        <w:rPr>
          <w:rFonts w:ascii="GHEA Grapalat" w:hAnsi="GHEA Grapalat"/>
          <w:color w:val="000000" w:themeColor="text1"/>
          <w:spacing w:val="-4"/>
          <w:lang w:val="ru-RU"/>
        </w:rPr>
        <w:t>установленным</w:t>
      </w:r>
      <w:r>
        <w:rPr>
          <w:rFonts w:ascii="GHEA Grapalat" w:hAnsi="GHEA Grapalat"/>
          <w:color w:val="000000" w:themeColor="text1"/>
          <w:spacing w:val="-4"/>
          <w:lang w:val="es-ES"/>
        </w:rPr>
        <w:t xml:space="preserve"> </w:t>
      </w:r>
      <w:r w:rsidRPr="00672B59">
        <w:rPr>
          <w:rFonts w:ascii="GHEA Grapalat" w:hAnsi="GHEA Grapalat"/>
          <w:color w:val="000000" w:themeColor="text1"/>
          <w:spacing w:val="-4"/>
          <w:lang w:val="ru-RU"/>
        </w:rPr>
        <w:t xml:space="preserve">приглашением на </w:t>
      </w:r>
      <w:r w:rsidRPr="00672B59">
        <w:rPr>
          <w:rFonts w:ascii="GHEA Grapalat" w:hAnsi="GHEA Grapalat"/>
          <w:spacing w:val="-4"/>
          <w:lang w:val="ru-RU"/>
        </w:rPr>
        <w:t xml:space="preserve">на </w:t>
      </w:r>
      <w:r w:rsidRPr="00672B59">
        <w:rPr>
          <w:rFonts w:ascii="GHEA Grapalat" w:hAnsi="GHEA Grapalat"/>
          <w:lang w:val="ru-RU"/>
        </w:rPr>
        <w:t>открытый конкурс</w:t>
      </w:r>
      <w:r>
        <w:rPr>
          <w:rFonts w:ascii="GHEA Grapalat" w:hAnsi="GHEA Grapalat"/>
          <w:color w:val="000000" w:themeColor="text1"/>
          <w:spacing w:val="-4"/>
          <w:lang w:val="es-ES"/>
        </w:rPr>
        <w:t xml:space="preserve"> </w:t>
      </w:r>
      <w:r w:rsidRPr="00672B59">
        <w:rPr>
          <w:rFonts w:ascii="GHEA Grapalat" w:hAnsi="GHEA Grapalat"/>
          <w:color w:val="000000" w:themeColor="text1"/>
          <w:lang w:val="ru-RU"/>
        </w:rPr>
        <w:t>под</w:t>
      </w:r>
      <w:r>
        <w:rPr>
          <w:rFonts w:ascii="GHEA Grapalat" w:hAnsi="GHEA Grapalat"/>
          <w:color w:val="000000" w:themeColor="text1"/>
          <w:lang w:val="es-ES"/>
        </w:rPr>
        <w:t xml:space="preserve"> </w:t>
      </w:r>
      <w:r w:rsidRPr="00672B59">
        <w:rPr>
          <w:rFonts w:ascii="GHEA Grapalat" w:hAnsi="GHEA Grapalat"/>
          <w:color w:val="000000" w:themeColor="text1"/>
          <w:lang w:val="ru-RU"/>
        </w:rPr>
        <w:t>кодом</w:t>
      </w:r>
      <w:r>
        <w:rPr>
          <w:rFonts w:ascii="GHEA Grapalat" w:hAnsi="GHEA Grapalat" w:cs="Arial"/>
          <w:sz w:val="20"/>
          <w:szCs w:val="20"/>
          <w:lang w:val="hy-AM"/>
        </w:rPr>
        <w:t xml:space="preserve"> </w:t>
      </w:r>
      <w:r>
        <w:rPr>
          <w:rFonts w:ascii="GHEA Grapalat" w:hAnsi="GHEA Grapalat"/>
          <w:b/>
          <w:iCs/>
        </w:rPr>
        <w:t>HPTH</w:t>
      </w:r>
      <w:r w:rsidRPr="004D13A8">
        <w:rPr>
          <w:rFonts w:ascii="GHEA Grapalat" w:hAnsi="GHEA Grapalat"/>
          <w:b/>
          <w:iCs/>
          <w:lang w:val="ru-RU"/>
        </w:rPr>
        <w:t>-</w:t>
      </w:r>
      <w:r>
        <w:rPr>
          <w:rFonts w:ascii="GHEA Grapalat" w:hAnsi="GHEA Grapalat"/>
          <w:b/>
          <w:iCs/>
        </w:rPr>
        <w:t>GHAPDzB</w:t>
      </w:r>
      <w:r w:rsidRPr="004D13A8">
        <w:rPr>
          <w:rFonts w:ascii="GHEA Grapalat" w:hAnsi="GHEA Grapalat"/>
          <w:b/>
          <w:iCs/>
          <w:lang w:val="ru-RU"/>
        </w:rPr>
        <w:t>-2</w:t>
      </w:r>
      <w:r w:rsidR="00197396" w:rsidRPr="00197396">
        <w:rPr>
          <w:rFonts w:ascii="GHEA Grapalat" w:hAnsi="GHEA Grapalat"/>
          <w:b/>
          <w:iCs/>
          <w:lang w:val="ru-RU"/>
        </w:rPr>
        <w:t>5</w:t>
      </w:r>
      <w:r w:rsidRPr="004D13A8">
        <w:rPr>
          <w:rFonts w:ascii="GHEA Grapalat" w:hAnsi="GHEA Grapalat"/>
          <w:b/>
          <w:iCs/>
          <w:lang w:val="ru-RU"/>
        </w:rPr>
        <w:t>/</w:t>
      </w:r>
      <w:r w:rsidR="00643977">
        <w:rPr>
          <w:rFonts w:ascii="GHEA Grapalat" w:hAnsi="GHEA Grapalat"/>
          <w:b/>
          <w:iCs/>
        </w:rPr>
        <w:t>EA</w:t>
      </w:r>
      <w:r w:rsidRPr="006D610B">
        <w:rPr>
          <w:rFonts w:ascii="GHEA Grapalat" w:hAnsi="GHEA Grapalat"/>
          <w:b/>
          <w:iCs/>
          <w:lang w:val="ru-RU"/>
        </w:rPr>
        <w:t>-</w:t>
      </w:r>
      <w:r w:rsidR="00DD79B1">
        <w:rPr>
          <w:rFonts w:ascii="GHEA Grapalat" w:hAnsi="GHEA Grapalat"/>
          <w:b/>
          <w:iCs/>
          <w:lang w:val="hy-AM"/>
        </w:rPr>
        <w:t>2</w:t>
      </w:r>
      <w:r w:rsidR="00692156">
        <w:rPr>
          <w:rFonts w:ascii="GHEA Grapalat" w:hAnsi="GHEA Grapalat"/>
          <w:b/>
          <w:iCs/>
          <w:lang w:val="ru-RU"/>
        </w:rPr>
        <w:t xml:space="preserve"> </w:t>
      </w:r>
      <w:r w:rsidRPr="00672B59">
        <w:rPr>
          <w:rFonts w:ascii="GHEA Grapalat" w:hAnsi="GHEA Grapalat"/>
          <w:color w:val="000000" w:themeColor="text1"/>
          <w:lang w:val="ru-RU"/>
        </w:rPr>
        <w:t>и</w:t>
      </w:r>
      <w:r>
        <w:rPr>
          <w:rFonts w:ascii="GHEA Grapalat" w:hAnsi="GHEA Grapalat"/>
          <w:sz w:val="20"/>
          <w:u w:val="single"/>
          <w:lang w:val="hy-AM"/>
        </w:rPr>
        <w:t xml:space="preserve">  </w:t>
      </w:r>
      <w:r w:rsidRPr="00672B59">
        <w:rPr>
          <w:rFonts w:ascii="GHEA Grapalat" w:hAnsi="GHEA Grapalat"/>
          <w:sz w:val="20"/>
          <w:u w:val="single"/>
          <w:lang w:val="ru-RU"/>
        </w:rPr>
        <w:t>----------------------------------------</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cs="Sylfaen"/>
          <w:sz w:val="20"/>
          <w:lang w:val="hy-AM"/>
        </w:rPr>
        <w:t xml:space="preserve"> </w:t>
      </w:r>
    </w:p>
    <w:p w14:paraId="3B52D8BC" w14:textId="77777777" w:rsidR="00672B59" w:rsidRDefault="00672B59" w:rsidP="00672B59">
      <w:pPr>
        <w:tabs>
          <w:tab w:val="left" w:pos="6450"/>
        </w:tabs>
        <w:rPr>
          <w:rFonts w:ascii="GHEA Grapalat" w:hAnsi="GHEA Grapalat" w:cs="Times New Roman"/>
          <w:sz w:val="16"/>
          <w:lang w:val="ru-RU"/>
        </w:rPr>
      </w:pPr>
      <w:r>
        <w:rPr>
          <w:rFonts w:ascii="GHEA Grapalat" w:hAnsi="GHEA Grapalat" w:cs="Sylfaen"/>
          <w:sz w:val="20"/>
          <w:lang w:val="es-ES"/>
        </w:rPr>
        <w:t xml:space="preserve">                                                         </w:t>
      </w:r>
      <w:r w:rsidRPr="00672B59">
        <w:rPr>
          <w:rFonts w:ascii="GHEA Grapalat" w:hAnsi="GHEA Grapalat" w:cs="Sylfaen"/>
          <w:sz w:val="20"/>
          <w:lang w:val="ru-RU"/>
        </w:rPr>
        <w:t xml:space="preserve">       </w:t>
      </w:r>
      <w:r>
        <w:rPr>
          <w:rFonts w:ascii="GHEA Grapalat" w:hAnsi="GHEA Grapalat" w:cs="Sylfaen"/>
          <w:sz w:val="20"/>
          <w:lang w:val="es-ES"/>
        </w:rPr>
        <w:t xml:space="preserve"> </w:t>
      </w:r>
      <w:r w:rsidRPr="00672B59">
        <w:rPr>
          <w:rFonts w:ascii="GHEA Grapalat" w:hAnsi="GHEA Grapalat" w:cs="Sylfaen"/>
          <w:sz w:val="20"/>
          <w:lang w:val="ru-RU"/>
        </w:rPr>
        <w:t xml:space="preserve">                                        </w:t>
      </w:r>
      <w:r w:rsidRPr="00672B59">
        <w:rPr>
          <w:rFonts w:ascii="GHEA Grapalat" w:hAnsi="GHEA Grapalat"/>
          <w:sz w:val="16"/>
          <w:lang w:val="ru-RU"/>
        </w:rPr>
        <w:t>наименование участника</w:t>
      </w:r>
    </w:p>
    <w:p w14:paraId="74517956" w14:textId="77777777" w:rsidR="00672B59" w:rsidRPr="00672B59" w:rsidRDefault="00672B59" w:rsidP="00672B59">
      <w:pPr>
        <w:widowControl w:val="0"/>
        <w:ind w:left="568"/>
        <w:jc w:val="both"/>
        <w:rPr>
          <w:rFonts w:ascii="GHEA Grapalat" w:hAnsi="GHEA Grapalat" w:cs="Arial"/>
          <w:sz w:val="24"/>
          <w:lang w:val="ru-RU"/>
        </w:rPr>
      </w:pPr>
      <w:r w:rsidRPr="00672B59">
        <w:rPr>
          <w:rFonts w:ascii="GHEA Grapalat" w:hAnsi="GHEA Grapalat"/>
          <w:color w:val="000000" w:themeColor="text1"/>
          <w:lang w:val="ru-RU"/>
        </w:rPr>
        <w:t>обязуется в случае признания отобранным участником в порядке и сроки, установленные приглашением  представить обеспечение квалификации</w:t>
      </w:r>
      <w:r w:rsidRPr="00672B59">
        <w:rPr>
          <w:rFonts w:ascii="GHEA Grapalat" w:hAnsi="GHEA Grapalat"/>
          <w:lang w:val="ru-RU"/>
        </w:rPr>
        <w:t xml:space="preserve"> </w:t>
      </w:r>
      <w:r w:rsidRPr="00672B59">
        <w:rPr>
          <w:rFonts w:ascii="GHEA Grapalat" w:hAnsi="GHEA Grapalat"/>
          <w:vertAlign w:val="superscript"/>
          <w:lang w:val="ru-RU"/>
        </w:rPr>
        <w:t>16</w:t>
      </w:r>
      <w:r w:rsidRPr="00672B59">
        <w:rPr>
          <w:rFonts w:ascii="GHEA Grapalat" w:hAnsi="GHEA Grapalat"/>
          <w:lang w:val="ru-RU"/>
        </w:rPr>
        <w:t>,</w:t>
      </w:r>
    </w:p>
    <w:p w14:paraId="74A8DEA9" w14:textId="0974AA85" w:rsidR="00672B59" w:rsidRDefault="00672B59" w:rsidP="00672B59">
      <w:pPr>
        <w:pStyle w:val="ListParagraph"/>
        <w:widowControl w:val="0"/>
        <w:numPr>
          <w:ilvl w:val="0"/>
          <w:numId w:val="34"/>
        </w:numPr>
        <w:tabs>
          <w:tab w:val="left" w:pos="567"/>
        </w:tabs>
        <w:spacing w:after="160"/>
        <w:jc w:val="both"/>
        <w:rPr>
          <w:rFonts w:ascii="GHEA Grapalat" w:hAnsi="GHEA Grapalat" w:cs="Arial"/>
        </w:rPr>
      </w:pPr>
      <w:r>
        <w:rPr>
          <w:rFonts w:ascii="GHEA Grapalat" w:hAnsi="GHEA Grapalat"/>
        </w:rPr>
        <w:t xml:space="preserve">в рамках участия в открытом конкурсе под кодом </w:t>
      </w:r>
      <w:r>
        <w:rPr>
          <w:rFonts w:ascii="GHEA Grapalat" w:hAnsi="GHEA Grapalat"/>
          <w:b/>
          <w:iCs/>
        </w:rPr>
        <w:t>HPTH</w:t>
      </w:r>
      <w:r w:rsidRPr="004D13A8">
        <w:rPr>
          <w:rFonts w:ascii="GHEA Grapalat" w:hAnsi="GHEA Grapalat"/>
          <w:b/>
          <w:iCs/>
        </w:rPr>
        <w:t>-</w:t>
      </w:r>
      <w:r>
        <w:rPr>
          <w:rFonts w:ascii="GHEA Grapalat" w:hAnsi="GHEA Grapalat"/>
          <w:b/>
          <w:iCs/>
        </w:rPr>
        <w:t>GHAPDzB</w:t>
      </w:r>
      <w:r w:rsidRPr="004D13A8">
        <w:rPr>
          <w:rFonts w:ascii="GHEA Grapalat" w:hAnsi="GHEA Grapalat"/>
          <w:b/>
          <w:iCs/>
        </w:rPr>
        <w:t>-2</w:t>
      </w:r>
      <w:r w:rsidR="00197396" w:rsidRPr="00197396">
        <w:rPr>
          <w:rFonts w:ascii="GHEA Grapalat" w:hAnsi="GHEA Grapalat"/>
          <w:b/>
          <w:iCs/>
        </w:rPr>
        <w:t>5</w:t>
      </w:r>
      <w:r w:rsidRPr="004D13A8">
        <w:rPr>
          <w:rFonts w:ascii="GHEA Grapalat" w:hAnsi="GHEA Grapalat"/>
          <w:b/>
          <w:iCs/>
        </w:rPr>
        <w:t>/</w:t>
      </w:r>
      <w:r w:rsidR="00643977">
        <w:rPr>
          <w:rFonts w:ascii="GHEA Grapalat" w:hAnsi="GHEA Grapalat"/>
          <w:b/>
          <w:iCs/>
          <w:lang w:val="en-US"/>
        </w:rPr>
        <w:t>EA</w:t>
      </w:r>
      <w:r w:rsidRPr="006D610B">
        <w:rPr>
          <w:rFonts w:ascii="GHEA Grapalat" w:hAnsi="GHEA Grapalat"/>
          <w:b/>
          <w:iCs/>
        </w:rPr>
        <w:t>-</w:t>
      </w:r>
      <w:r w:rsidR="00DD79B1">
        <w:rPr>
          <w:rFonts w:ascii="GHEA Grapalat" w:hAnsi="GHEA Grapalat"/>
          <w:b/>
          <w:iCs/>
          <w:lang w:val="hy-AM"/>
        </w:rPr>
        <w:t>2</w:t>
      </w:r>
    </w:p>
    <w:p w14:paraId="0D72F481" w14:textId="77777777" w:rsidR="00672B59" w:rsidRDefault="00672B59" w:rsidP="00672B59">
      <w:pPr>
        <w:pStyle w:val="ListParagraph"/>
        <w:widowControl w:val="0"/>
        <w:numPr>
          <w:ilvl w:val="0"/>
          <w:numId w:val="35"/>
        </w:numPr>
        <w:tabs>
          <w:tab w:val="left" w:pos="567"/>
        </w:tabs>
        <w:spacing w:after="160"/>
        <w:jc w:val="both"/>
        <w:rPr>
          <w:rFonts w:ascii="GHEA Grapalat" w:hAnsi="GHEA Grapalat"/>
        </w:rPr>
      </w:pPr>
      <w:r>
        <w:rPr>
          <w:rFonts w:ascii="GHEA Grapalat" w:hAnsi="GHEA Grapalat"/>
        </w:rPr>
        <w:t xml:space="preserve">не допускал и (или) не допустит </w:t>
      </w:r>
      <w:r>
        <w:rPr>
          <w:rFonts w:ascii="GHEA Grapalat" w:hAnsi="GHEA Grapalat"/>
          <w:lang w:val="hy-AM"/>
        </w:rPr>
        <w:t>недобросовестн</w:t>
      </w:r>
      <w:r>
        <w:rPr>
          <w:rFonts w:ascii="GHEA Grapalat" w:hAnsi="GHEA Grapalat"/>
        </w:rPr>
        <w:t>ой</w:t>
      </w:r>
      <w:r>
        <w:rPr>
          <w:rFonts w:ascii="GHEA Grapalat" w:hAnsi="GHEA Grapalat"/>
          <w:lang w:val="hy-AM"/>
        </w:rPr>
        <w:t xml:space="preserve"> конкуренци</w:t>
      </w:r>
      <w:r>
        <w:rPr>
          <w:rFonts w:ascii="GHEA Grapalat" w:hAnsi="GHEA Grapalat"/>
        </w:rPr>
        <w:t>и, злоупотребления доминирующим положением и антиконкурентного соглашения,</w:t>
      </w:r>
    </w:p>
    <w:p w14:paraId="0E1ABD20" w14:textId="77777777" w:rsidR="00672B59" w:rsidRDefault="00672B59" w:rsidP="00672B59">
      <w:pPr>
        <w:pStyle w:val="ListParagraph"/>
        <w:widowControl w:val="0"/>
        <w:numPr>
          <w:ilvl w:val="0"/>
          <w:numId w:val="35"/>
        </w:numPr>
        <w:tabs>
          <w:tab w:val="left" w:pos="567"/>
        </w:tabs>
        <w:spacing w:after="160"/>
        <w:jc w:val="both"/>
        <w:rPr>
          <w:rFonts w:ascii="GHEA Grapalat" w:hAnsi="GHEA Grapalat"/>
          <w:spacing w:val="-6"/>
        </w:rPr>
      </w:pPr>
      <w:r>
        <w:rPr>
          <w:rFonts w:ascii="GHEA Grapalat" w:hAnsi="GHEA Grapalat"/>
          <w:spacing w:val="-6"/>
        </w:rPr>
        <w:t xml:space="preserve">отсутствует случай установленного приглашением на </w:t>
      </w:r>
      <w:r>
        <w:rPr>
          <w:rFonts w:ascii="GHEA Grapalat" w:hAnsi="GHEA Grapalat"/>
        </w:rPr>
        <w:t xml:space="preserve">открытый конкурс случая     одновременного </w:t>
      </w:r>
    </w:p>
    <w:p w14:paraId="32D63A4F" w14:textId="77777777" w:rsidR="00672B59" w:rsidRDefault="00672B59" w:rsidP="00672B59">
      <w:pPr>
        <w:pStyle w:val="BodyTextIndent"/>
        <w:widowControl w:val="0"/>
        <w:spacing w:line="240" w:lineRule="auto"/>
        <w:ind w:firstLine="0"/>
        <w:jc w:val="left"/>
        <w:rPr>
          <w:rFonts w:ascii="GHEA Grapalat" w:hAnsi="GHEA Grapalat"/>
          <w:i w:val="0"/>
          <w:sz w:val="24"/>
        </w:rPr>
      </w:pPr>
      <w:r>
        <w:rPr>
          <w:rFonts w:ascii="GHEA Grapalat" w:hAnsi="GHEA Grapalat"/>
          <w:i w:val="0"/>
          <w:sz w:val="24"/>
        </w:rPr>
        <w:t>участия взаимосвязанных с ________________ лиц и (или) учрежденных__________</w:t>
      </w:r>
    </w:p>
    <w:p w14:paraId="5F87BFB0" w14:textId="77777777" w:rsidR="00672B59" w:rsidRPr="00672B59" w:rsidRDefault="00672B59" w:rsidP="00672B59">
      <w:pPr>
        <w:widowControl w:val="0"/>
        <w:tabs>
          <w:tab w:val="left" w:pos="7938"/>
        </w:tabs>
        <w:ind w:left="3119"/>
        <w:jc w:val="both"/>
        <w:rPr>
          <w:rFonts w:ascii="GHEA Grapalat" w:hAnsi="GHEA Grapalat"/>
          <w:sz w:val="16"/>
          <w:lang w:val="ru-RU"/>
        </w:rPr>
      </w:pPr>
      <w:r w:rsidRPr="00672B59">
        <w:rPr>
          <w:rFonts w:ascii="GHEA Grapalat" w:hAnsi="GHEA Grapalat"/>
          <w:sz w:val="16"/>
          <w:lang w:val="ru-RU"/>
        </w:rPr>
        <w:t>наименование участника</w:t>
      </w:r>
      <w:r w:rsidRPr="00672B59">
        <w:rPr>
          <w:rFonts w:ascii="GHEA Grapalat" w:hAnsi="GHEA Grapalat"/>
          <w:sz w:val="16"/>
          <w:lang w:val="ru-RU"/>
        </w:rPr>
        <w:tab/>
        <w:t>наименование</w:t>
      </w:r>
    </w:p>
    <w:p w14:paraId="75D1BEB7" w14:textId="77777777" w:rsidR="00672B59" w:rsidRPr="00672B59" w:rsidRDefault="00672B59" w:rsidP="00672B59">
      <w:pPr>
        <w:widowControl w:val="0"/>
        <w:tabs>
          <w:tab w:val="left" w:pos="7938"/>
        </w:tabs>
        <w:ind w:left="8080"/>
        <w:jc w:val="both"/>
        <w:rPr>
          <w:rFonts w:ascii="GHEA Grapalat" w:hAnsi="GHEA Grapalat" w:cs="Arial"/>
          <w:sz w:val="16"/>
          <w:lang w:val="ru-RU"/>
        </w:rPr>
      </w:pPr>
      <w:r w:rsidRPr="00672B59">
        <w:rPr>
          <w:rFonts w:ascii="GHEA Grapalat" w:hAnsi="GHEA Grapalat"/>
          <w:sz w:val="16"/>
          <w:lang w:val="ru-RU"/>
        </w:rPr>
        <w:t>участника</w:t>
      </w:r>
    </w:p>
    <w:p w14:paraId="0A8E7562" w14:textId="77777777" w:rsidR="00672B59" w:rsidRPr="00672B59" w:rsidRDefault="00672B59" w:rsidP="00672B59">
      <w:pPr>
        <w:widowControl w:val="0"/>
        <w:jc w:val="both"/>
        <w:rPr>
          <w:rFonts w:ascii="GHEA Grapalat" w:hAnsi="GHEA Grapalat" w:cs="Times New Roman"/>
          <w:sz w:val="24"/>
          <w:u w:val="single"/>
          <w:lang w:val="ru-RU"/>
        </w:rPr>
      </w:pPr>
      <w:r w:rsidRPr="00672B59">
        <w:rPr>
          <w:rFonts w:ascii="GHEA Grapalat" w:hAnsi="GHEA Grapalat"/>
          <w:lang w:val="ru-RU"/>
        </w:rPr>
        <w:t>организаций, либо организаций, имеющих принадлежащую ____________________</w:t>
      </w:r>
    </w:p>
    <w:p w14:paraId="1639F0AB" w14:textId="77777777" w:rsidR="00672B59" w:rsidRPr="00672B59" w:rsidRDefault="00672B59" w:rsidP="00672B59">
      <w:pPr>
        <w:widowControl w:val="0"/>
        <w:ind w:left="7088"/>
        <w:jc w:val="both"/>
        <w:rPr>
          <w:rFonts w:ascii="GHEA Grapalat" w:hAnsi="GHEA Grapalat"/>
          <w:lang w:val="ru-RU"/>
        </w:rPr>
      </w:pPr>
      <w:r w:rsidRPr="00672B59">
        <w:rPr>
          <w:rFonts w:ascii="GHEA Grapalat" w:hAnsi="GHEA Grapalat"/>
          <w:vertAlign w:val="superscript"/>
          <w:lang w:val="ru-RU"/>
        </w:rPr>
        <w:t>наименование участника</w:t>
      </w:r>
    </w:p>
    <w:p w14:paraId="47D28F36" w14:textId="77777777" w:rsidR="00672B59" w:rsidRPr="00672B59" w:rsidRDefault="00672B59" w:rsidP="00672B59">
      <w:pPr>
        <w:widowControl w:val="0"/>
        <w:jc w:val="both"/>
        <w:rPr>
          <w:ins w:id="8" w:author="Inesa Kocharyan" w:date="2021-09-01T13:44:00Z"/>
          <w:rFonts w:ascii="GHEA Grapalat" w:hAnsi="GHEA Grapalat"/>
          <w:lang w:val="ru-RU"/>
        </w:rPr>
      </w:pPr>
      <w:r w:rsidRPr="00672B59">
        <w:rPr>
          <w:rFonts w:ascii="GHEA Grapalat" w:hAnsi="GHEA Grapalat"/>
          <w:lang w:val="ru-RU"/>
        </w:rPr>
        <w:t>долю (пай) в размере более пятидесяти процентов.</w:t>
      </w:r>
    </w:p>
    <w:p w14:paraId="73CCE235" w14:textId="77777777" w:rsidR="00672B59" w:rsidRPr="00672B59" w:rsidRDefault="00672B59" w:rsidP="00672B59">
      <w:pPr>
        <w:widowControl w:val="0"/>
        <w:jc w:val="both"/>
        <w:rPr>
          <w:rFonts w:ascii="GHEA Grapalat" w:hAnsi="GHEA Grapalat"/>
          <w:lang w:val="ru-RU"/>
        </w:rPr>
      </w:pPr>
      <w:r w:rsidRPr="00672B59">
        <w:rPr>
          <w:rFonts w:ascii="GHEA Grapalat" w:hAnsi="GHEA Grapalat"/>
          <w:lang w:val="ru-RU"/>
        </w:rPr>
        <w:t>Ниже  ---------------------------------------- представляет ссылку на сайт, содержащий</w:t>
      </w:r>
    </w:p>
    <w:p w14:paraId="160EF20F" w14:textId="77777777" w:rsidR="00672B59" w:rsidRPr="00672B59" w:rsidRDefault="00672B59" w:rsidP="00672B59">
      <w:pPr>
        <w:widowControl w:val="0"/>
        <w:ind w:left="1276"/>
        <w:contextualSpacing/>
        <w:jc w:val="both"/>
        <w:rPr>
          <w:rFonts w:ascii="GHEA Grapalat" w:hAnsi="GHEA Grapalat"/>
          <w:lang w:val="ru-RU"/>
        </w:rPr>
      </w:pPr>
      <w:r w:rsidRPr="00672B59">
        <w:rPr>
          <w:rFonts w:ascii="GHEA Grapalat" w:hAnsi="GHEA Grapalat"/>
          <w:vertAlign w:val="superscript"/>
          <w:lang w:val="ru-RU"/>
        </w:rPr>
        <w:t>наименование участника</w:t>
      </w:r>
    </w:p>
    <w:p w14:paraId="5668E504" w14:textId="77777777" w:rsidR="00672B59" w:rsidRPr="00672B59" w:rsidRDefault="00672B59" w:rsidP="00672B59">
      <w:pPr>
        <w:widowControl w:val="0"/>
        <w:jc w:val="both"/>
        <w:rPr>
          <w:rFonts w:ascii="GHEA Grapalat" w:hAnsi="GHEA Grapalat"/>
          <w:lang w:val="ru-RU"/>
        </w:rPr>
      </w:pPr>
      <w:r w:rsidRPr="00672B59">
        <w:rPr>
          <w:rFonts w:ascii="GHEA Grapalat" w:hAnsi="GHEA Grapalat"/>
          <w:lang w:val="ru-RU"/>
        </w:rPr>
        <w:t xml:space="preserve">информацию о реальных бенефициарах ---------------------------------------------------- </w:t>
      </w:r>
      <w:r w:rsidRPr="00672B59">
        <w:rPr>
          <w:rStyle w:val="FootnoteReference"/>
          <w:rFonts w:ascii="GHEA Grapalat" w:hAnsi="GHEA Grapalat"/>
          <w:sz w:val="28"/>
          <w:szCs w:val="28"/>
          <w:lang w:val="ru-RU"/>
        </w:rPr>
        <w:footnoteReference w:customMarkFollows="1" w:id="12"/>
        <w:t>**</w:t>
      </w:r>
      <w:r w:rsidRPr="00672B59">
        <w:rPr>
          <w:rFonts w:ascii="GHEA Grapalat" w:hAnsi="GHEA Grapalat"/>
          <w:sz w:val="28"/>
          <w:szCs w:val="28"/>
          <w:lang w:val="ru-RU"/>
        </w:rPr>
        <w:t>.</w:t>
      </w:r>
      <w:r w:rsidRPr="00672B59">
        <w:rPr>
          <w:rFonts w:ascii="GHEA Grapalat" w:hAnsi="GHEA Grapalat"/>
          <w:lang w:val="ru-RU"/>
        </w:rPr>
        <w:t xml:space="preserve"> </w:t>
      </w:r>
      <w:r w:rsidRPr="00672B59">
        <w:rPr>
          <w:rFonts w:ascii="GHEA Grapalat" w:hAnsi="GHEA Grapalat"/>
          <w:lang w:val="ru-RU"/>
        </w:rPr>
        <w:br w:type="page"/>
      </w:r>
    </w:p>
    <w:p w14:paraId="1126B3CE" w14:textId="77777777" w:rsidR="00672B59" w:rsidRPr="00672B59" w:rsidRDefault="00672B59" w:rsidP="00672B59">
      <w:pPr>
        <w:rPr>
          <w:rFonts w:ascii="GHEA Grapalat" w:hAnsi="GHEA Grapalat"/>
          <w:lang w:val="ru-RU"/>
        </w:rPr>
      </w:pPr>
    </w:p>
    <w:p w14:paraId="14CCA827"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 </w:t>
      </w:r>
    </w:p>
    <w:p w14:paraId="0A5B8A22" w14:textId="77777777" w:rsidR="00672B59" w:rsidRPr="00672B59" w:rsidRDefault="00672B59" w:rsidP="00672B59">
      <w:pPr>
        <w:jc w:val="both"/>
        <w:rPr>
          <w:rFonts w:ascii="GHEA Grapalat" w:hAnsi="GHEA Grapalat"/>
          <w:lang w:val="ru-RU"/>
        </w:rPr>
      </w:pPr>
      <w:r w:rsidRPr="00672B59">
        <w:rPr>
          <w:rFonts w:ascii="GHEA Grapalat" w:hAnsi="GHEA Grapalat"/>
          <w:lang w:val="ru-RU"/>
        </w:rPr>
        <w:t xml:space="preserve">Прилагается  полное описание предлагаемого   ----------------------------     товара, </w:t>
      </w:r>
    </w:p>
    <w:p w14:paraId="74CEE309" w14:textId="77777777" w:rsidR="00672B59" w:rsidRPr="00672B59" w:rsidRDefault="00672B59" w:rsidP="00672B59">
      <w:pPr>
        <w:jc w:val="both"/>
        <w:rPr>
          <w:rFonts w:ascii="GHEA Grapalat" w:hAnsi="GHEA Grapalat"/>
          <w:lang w:val="ru-RU"/>
        </w:rPr>
      </w:pPr>
      <w:r w:rsidRPr="00672B59">
        <w:rPr>
          <w:rFonts w:ascii="GHEA Grapalat" w:hAnsi="GHEA Grapalat"/>
          <w:sz w:val="16"/>
          <w:lang w:val="ru-RU"/>
        </w:rPr>
        <w:t xml:space="preserve">                                                                                                             наименование участника</w:t>
      </w:r>
    </w:p>
    <w:p w14:paraId="3FE8C250" w14:textId="77777777" w:rsidR="00672B59" w:rsidRDefault="00672B59" w:rsidP="00672B59">
      <w:pPr>
        <w:jc w:val="both"/>
        <w:rPr>
          <w:rFonts w:ascii="GHEA Grapalat" w:hAnsi="GHEA Grapalat"/>
          <w:sz w:val="16"/>
          <w:lang w:val="hy-AM"/>
        </w:rPr>
      </w:pPr>
      <w:r w:rsidRPr="00672B59">
        <w:rPr>
          <w:rFonts w:ascii="GHEA Grapalat" w:hAnsi="GHEA Grapalat"/>
          <w:lang w:val="ru-RU"/>
        </w:rPr>
        <w:t xml:space="preserve">согласно Приложению 1.1.   </w:t>
      </w:r>
      <w:r w:rsidRPr="00672B59">
        <w:rPr>
          <w:rFonts w:ascii="GHEA Grapalat" w:hAnsi="GHEA Grapalat"/>
          <w:sz w:val="16"/>
          <w:lang w:val="ru-RU"/>
        </w:rPr>
        <w:t xml:space="preserve">                                                                                                                        </w:t>
      </w:r>
    </w:p>
    <w:p w14:paraId="5F733C38" w14:textId="77777777" w:rsidR="00672B59" w:rsidRDefault="00672B59" w:rsidP="00672B59">
      <w:pPr>
        <w:tabs>
          <w:tab w:val="left" w:pos="7371"/>
        </w:tabs>
        <w:ind w:left="3544" w:firstLine="3"/>
        <w:jc w:val="both"/>
        <w:rPr>
          <w:rFonts w:ascii="GHEA Grapalat" w:hAnsi="GHEA Grapalat"/>
          <w:sz w:val="16"/>
          <w:lang w:val="hy-AM"/>
        </w:rPr>
      </w:pPr>
    </w:p>
    <w:p w14:paraId="62DA2348" w14:textId="77777777" w:rsidR="00672B59" w:rsidRDefault="00672B59" w:rsidP="00672B59">
      <w:pPr>
        <w:tabs>
          <w:tab w:val="left" w:pos="7371"/>
        </w:tabs>
        <w:ind w:left="3544" w:firstLine="3"/>
        <w:jc w:val="both"/>
        <w:rPr>
          <w:rFonts w:ascii="GHEA Grapalat" w:hAnsi="GHEA Grapalat"/>
          <w:sz w:val="16"/>
          <w:lang w:val="hy-AM"/>
        </w:rPr>
      </w:pPr>
    </w:p>
    <w:p w14:paraId="6588736C" w14:textId="77777777" w:rsidR="00672B59" w:rsidRDefault="00672B59" w:rsidP="00672B59">
      <w:pPr>
        <w:tabs>
          <w:tab w:val="left" w:pos="7371"/>
        </w:tabs>
        <w:ind w:left="3544" w:firstLine="3"/>
        <w:jc w:val="both"/>
        <w:rPr>
          <w:rFonts w:ascii="GHEA Grapalat" w:hAnsi="GHEA Grapalat"/>
          <w:sz w:val="16"/>
          <w:lang w:val="ru-RU"/>
        </w:rPr>
      </w:pPr>
    </w:p>
    <w:p w14:paraId="3EC0D026" w14:textId="77777777" w:rsidR="00672B59" w:rsidRPr="00672B59" w:rsidRDefault="00672B59" w:rsidP="00672B59">
      <w:pPr>
        <w:tabs>
          <w:tab w:val="left" w:pos="7371"/>
        </w:tabs>
        <w:ind w:left="3544" w:firstLine="3"/>
        <w:jc w:val="both"/>
        <w:rPr>
          <w:rFonts w:ascii="GHEA Grapalat" w:hAnsi="GHEA Grapalat"/>
          <w:sz w:val="16"/>
          <w:lang w:val="ru-RU"/>
        </w:rPr>
      </w:pPr>
    </w:p>
    <w:p w14:paraId="05FE1A73" w14:textId="77777777" w:rsidR="00672B59" w:rsidRPr="00672B59" w:rsidRDefault="00672B59" w:rsidP="00672B59">
      <w:pPr>
        <w:jc w:val="both"/>
        <w:rPr>
          <w:rFonts w:ascii="GHEA Grapalat" w:hAnsi="GHEA Grapalat"/>
          <w:sz w:val="24"/>
          <w:lang w:val="ru-RU"/>
        </w:rPr>
      </w:pPr>
      <w:r w:rsidRPr="00672B59">
        <w:rPr>
          <w:rFonts w:ascii="GHEA Grapalat" w:hAnsi="GHEA Grapalat"/>
          <w:lang w:val="ru-RU"/>
        </w:rPr>
        <w:t>_______________________________________________</w:t>
      </w:r>
      <w:r w:rsidRPr="00672B59">
        <w:rPr>
          <w:rFonts w:ascii="GHEA Grapalat" w:hAnsi="GHEA Grapalat"/>
          <w:lang w:val="ru-RU"/>
        </w:rPr>
        <w:tab/>
        <w:t>_____________________</w:t>
      </w:r>
    </w:p>
    <w:p w14:paraId="00495CB0" w14:textId="77777777" w:rsidR="00672B59" w:rsidRPr="00672B59" w:rsidRDefault="00672B59" w:rsidP="00672B59">
      <w:pPr>
        <w:tabs>
          <w:tab w:val="left" w:pos="7230"/>
        </w:tabs>
        <w:ind w:left="851"/>
        <w:jc w:val="both"/>
        <w:rPr>
          <w:rFonts w:ascii="GHEA Grapalat" w:hAnsi="GHEA Grapalat"/>
          <w:sz w:val="16"/>
          <w:lang w:val="ru-RU"/>
        </w:rPr>
      </w:pPr>
      <w:r w:rsidRPr="00672B59">
        <w:rPr>
          <w:rFonts w:ascii="GHEA Grapalat" w:hAnsi="GHEA Grapalat"/>
          <w:sz w:val="16"/>
          <w:lang w:val="ru-RU"/>
        </w:rPr>
        <w:t>наименование участника (должность,</w:t>
      </w:r>
      <w:r w:rsidRPr="00672B59">
        <w:rPr>
          <w:rFonts w:ascii="GHEA Grapalat" w:hAnsi="GHEA Grapalat"/>
          <w:sz w:val="16"/>
          <w:lang w:val="ru-RU"/>
        </w:rPr>
        <w:tab/>
        <w:t>подпись)</w:t>
      </w:r>
    </w:p>
    <w:p w14:paraId="1975742D" w14:textId="77777777" w:rsidR="00672B59" w:rsidRPr="00672B59" w:rsidRDefault="00672B59" w:rsidP="00672B59">
      <w:pPr>
        <w:ind w:left="1134"/>
        <w:jc w:val="both"/>
        <w:rPr>
          <w:rFonts w:ascii="GHEA Grapalat" w:hAnsi="GHEA Grapalat"/>
          <w:sz w:val="16"/>
          <w:lang w:val="ru-RU"/>
        </w:rPr>
      </w:pPr>
      <w:r w:rsidRPr="00672B59">
        <w:rPr>
          <w:rFonts w:ascii="GHEA Grapalat" w:hAnsi="GHEA Grapalat"/>
          <w:sz w:val="16"/>
          <w:lang w:val="ru-RU"/>
        </w:rPr>
        <w:t>имя, фамилия руководителя)</w:t>
      </w:r>
    </w:p>
    <w:p w14:paraId="49F6AA94" w14:textId="77777777" w:rsidR="00672B59" w:rsidRPr="003C019D" w:rsidRDefault="00672B59" w:rsidP="00672B59">
      <w:pPr>
        <w:widowControl w:val="0"/>
        <w:jc w:val="right"/>
        <w:rPr>
          <w:rFonts w:ascii="GHEA Grapalat" w:hAnsi="GHEA Grapalat"/>
          <w:b/>
          <w:sz w:val="24"/>
          <w:lang w:val="ru-RU"/>
        </w:rPr>
      </w:pPr>
      <w:r w:rsidRPr="003C019D">
        <w:rPr>
          <w:rFonts w:ascii="GHEA Grapalat" w:hAnsi="GHEA Grapalat"/>
          <w:lang w:val="ru-RU"/>
        </w:rPr>
        <w:t>М. П.</w:t>
      </w:r>
      <w:r w:rsidRPr="003C019D">
        <w:rPr>
          <w:rFonts w:ascii="GHEA Grapalat" w:hAnsi="GHEA Grapalat"/>
          <w:b/>
          <w:lang w:val="ru-RU"/>
        </w:rPr>
        <w:t xml:space="preserve"> </w:t>
      </w:r>
    </w:p>
    <w:p w14:paraId="16FADBDF" w14:textId="77777777" w:rsidR="00672B59" w:rsidRPr="003C019D" w:rsidRDefault="00672B59" w:rsidP="00672B59">
      <w:pPr>
        <w:rPr>
          <w:rFonts w:ascii="GHEA Grapalat" w:hAnsi="GHEA Grapalat"/>
          <w:b/>
          <w:lang w:val="ru-RU"/>
        </w:rPr>
      </w:pPr>
      <w:r w:rsidRPr="003C019D">
        <w:rPr>
          <w:rFonts w:ascii="GHEA Grapalat" w:hAnsi="GHEA Grapalat"/>
          <w:b/>
          <w:lang w:val="ru-RU"/>
        </w:rPr>
        <w:br w:type="page"/>
      </w:r>
    </w:p>
    <w:p w14:paraId="5699A388" w14:textId="77777777" w:rsidR="00453488" w:rsidRPr="00453488" w:rsidRDefault="00453488" w:rsidP="00453488">
      <w:pPr>
        <w:spacing w:after="0" w:line="240" w:lineRule="auto"/>
        <w:jc w:val="right"/>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Приложение 1.2** </w:t>
      </w:r>
    </w:p>
    <w:p w14:paraId="5F238833" w14:textId="77777777" w:rsidR="00453488" w:rsidRPr="00453488" w:rsidRDefault="00453488" w:rsidP="00453488">
      <w:pPr>
        <w:spacing w:after="0" w:line="240" w:lineRule="auto"/>
        <w:jc w:val="right"/>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p>
    <w:p w14:paraId="35E880CF" w14:textId="2FBCCECD" w:rsidR="00541B24" w:rsidRPr="00DD79B1" w:rsidRDefault="00453488" w:rsidP="00541B24">
      <w:pPr>
        <w:widowControl w:val="0"/>
        <w:spacing w:after="0" w:line="240" w:lineRule="auto"/>
        <w:jc w:val="right"/>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b/>
          <w:i/>
          <w:sz w:val="24"/>
          <w:szCs w:val="24"/>
          <w:lang w:val="ru-RU" w:eastAsia="ru-RU" w:bidi="ru-RU"/>
        </w:rPr>
        <w:t xml:space="preserve">под кодом </w:t>
      </w:r>
      <w:r w:rsidR="00541B24">
        <w:rPr>
          <w:rFonts w:ascii="GHEA Grapalat" w:hAnsi="GHEA Grapalat"/>
          <w:b/>
          <w:iCs/>
        </w:rPr>
        <w:t>HPTHGHAPDzB</w:t>
      </w:r>
      <w:r w:rsidR="00541B24" w:rsidRPr="004D13A8">
        <w:rPr>
          <w:rFonts w:ascii="GHEA Grapalat" w:hAnsi="GHEA Grapalat"/>
          <w:b/>
          <w:iCs/>
          <w:lang w:val="ru-RU"/>
        </w:rPr>
        <w:t>-2</w:t>
      </w:r>
      <w:r w:rsidR="00197396" w:rsidRPr="00D33464">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054490">
        <w:rPr>
          <w:rFonts w:ascii="GHEA Grapalat" w:hAnsi="GHEA Grapalat"/>
          <w:b/>
          <w:iCs/>
          <w:lang w:val="ru-RU"/>
        </w:rPr>
        <w:t>-</w:t>
      </w:r>
      <w:r w:rsidR="00DD79B1">
        <w:rPr>
          <w:rFonts w:ascii="GHEA Grapalat" w:hAnsi="GHEA Grapalat"/>
          <w:b/>
          <w:iCs/>
          <w:lang w:val="hy-AM"/>
        </w:rPr>
        <w:t>2</w:t>
      </w:r>
    </w:p>
    <w:p w14:paraId="712CE6AA" w14:textId="33A24484" w:rsidR="00453488" w:rsidRPr="00453488" w:rsidRDefault="00453488" w:rsidP="00453488">
      <w:pPr>
        <w:widowControl w:val="0"/>
        <w:spacing w:after="0" w:line="240" w:lineRule="auto"/>
        <w:ind w:firstLine="567"/>
        <w:jc w:val="right"/>
        <w:outlineLvl w:val="2"/>
        <w:rPr>
          <w:rFonts w:ascii="GHEA Grapalat" w:eastAsia="Times New Roman" w:hAnsi="GHEA Grapalat" w:cs="Arial"/>
          <w:b/>
          <w:i/>
          <w:sz w:val="24"/>
          <w:szCs w:val="24"/>
          <w:lang w:val="ru-RU" w:eastAsia="ru-RU" w:bidi="ru-RU"/>
        </w:rPr>
      </w:pPr>
    </w:p>
    <w:p w14:paraId="6299F54D"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47647A64" w14:textId="77777777" w:rsidR="00453488" w:rsidRPr="00453488" w:rsidRDefault="00453488" w:rsidP="00453488">
      <w:pPr>
        <w:spacing w:after="0" w:line="240" w:lineRule="auto"/>
        <w:ind w:left="360" w:hanging="360"/>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ФОРМА</w:t>
      </w:r>
    </w:p>
    <w:p w14:paraId="74B82BFC" w14:textId="77777777" w:rsidR="00453488" w:rsidRPr="00453488" w:rsidRDefault="00453488" w:rsidP="00453488">
      <w:pPr>
        <w:spacing w:after="0" w:line="240" w:lineRule="auto"/>
        <w:ind w:left="360" w:hanging="360"/>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ДЕКЛАРАЦИИ О РЕАЛЬНЫХ  БЕНЕФИЦИАРАХ</w:t>
      </w:r>
    </w:p>
    <w:p w14:paraId="587C64B2" w14:textId="77777777" w:rsidR="00453488" w:rsidRPr="00453488" w:rsidRDefault="00453488" w:rsidP="00453488">
      <w:pPr>
        <w:spacing w:after="0" w:line="240" w:lineRule="auto"/>
        <w:ind w:left="360" w:hanging="360"/>
        <w:jc w:val="center"/>
        <w:rPr>
          <w:rFonts w:ascii="GHEA Grapalat" w:eastAsia="GHEA Grapalat" w:hAnsi="GHEA Grapalat" w:cs="GHEA Grapalat"/>
          <w:b/>
          <w:sz w:val="24"/>
          <w:szCs w:val="24"/>
          <w:lang w:val="ru-RU" w:eastAsia="ru-RU" w:bidi="ru-RU"/>
        </w:rPr>
      </w:pPr>
    </w:p>
    <w:p w14:paraId="372FEE23"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t>Организация</w:t>
      </w:r>
    </w:p>
    <w:p w14:paraId="44CF76A7"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453488" w:rsidRPr="00453488" w14:paraId="608C03B0" w14:textId="77777777" w:rsidTr="000F2665">
        <w:tc>
          <w:tcPr>
            <w:tcW w:w="2836" w:type="dxa"/>
            <w:shd w:val="clear" w:color="auto" w:fill="D9E2F3"/>
            <w:vAlign w:val="center"/>
          </w:tcPr>
          <w:p w14:paraId="6607B88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513E5D3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0D5E2EA" w14:textId="77777777" w:rsidTr="000F2665">
        <w:tc>
          <w:tcPr>
            <w:tcW w:w="2836" w:type="dxa"/>
            <w:shd w:val="clear" w:color="auto" w:fill="D9E2F3"/>
            <w:vAlign w:val="center"/>
          </w:tcPr>
          <w:p w14:paraId="767673EA"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3949D75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11DC490" w14:textId="77777777" w:rsidTr="000F2665">
        <w:tc>
          <w:tcPr>
            <w:tcW w:w="2836" w:type="dxa"/>
            <w:shd w:val="clear" w:color="auto" w:fill="D9E2F3"/>
            <w:vAlign w:val="center"/>
          </w:tcPr>
          <w:p w14:paraId="086F1675"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28BD4C1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E104474" w14:textId="77777777" w:rsidTr="000F2665">
        <w:tc>
          <w:tcPr>
            <w:tcW w:w="2836" w:type="dxa"/>
            <w:shd w:val="clear" w:color="auto" w:fill="D9E2F3"/>
            <w:vAlign w:val="center"/>
          </w:tcPr>
          <w:p w14:paraId="6E0A7B7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2330469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7941A9D" w14:textId="77777777" w:rsidTr="000F2665">
        <w:tc>
          <w:tcPr>
            <w:tcW w:w="2836" w:type="dxa"/>
            <w:shd w:val="clear" w:color="auto" w:fill="D9E2F3"/>
            <w:vAlign w:val="center"/>
          </w:tcPr>
          <w:p w14:paraId="211EE1D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Адрес </w:t>
            </w:r>
            <w:ins w:id="9" w:author="Inesa Kocharyan" w:date="2021-08-30T12:39:00Z">
              <w:r w:rsidRPr="00453488">
                <w:rPr>
                  <w:rFonts w:ascii="GHEA Grapalat" w:eastAsia="GHEA Grapalat" w:hAnsi="GHEA Grapalat" w:cs="GHEA Grapalat"/>
                  <w:color w:val="000000"/>
                  <w:sz w:val="24"/>
                  <w:szCs w:val="24"/>
                  <w:lang w:val="ru-RU" w:eastAsia="ru-RU" w:bidi="ru-RU"/>
                </w:rPr>
                <w:t xml:space="preserve"> </w:t>
              </w:r>
            </w:ins>
            <w:r w:rsidRPr="00453488">
              <w:rPr>
                <w:rFonts w:ascii="GHEA Grapalat" w:eastAsia="GHEA Grapalat" w:hAnsi="GHEA Grapalat" w:cs="GHEA Grapalat"/>
                <w:color w:val="000000"/>
                <w:sz w:val="24"/>
                <w:szCs w:val="24"/>
                <w:lang w:val="ru-RU" w:eastAsia="ru-RU" w:bidi="ru-RU"/>
              </w:rPr>
              <w:t>регистрации</w:t>
            </w:r>
          </w:p>
        </w:tc>
        <w:tc>
          <w:tcPr>
            <w:tcW w:w="6180" w:type="dxa"/>
            <w:vAlign w:val="center"/>
          </w:tcPr>
          <w:p w14:paraId="38C9FA4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3570F0F" w14:textId="77777777" w:rsidTr="000F2665">
        <w:tc>
          <w:tcPr>
            <w:tcW w:w="2836" w:type="dxa"/>
            <w:shd w:val="clear" w:color="auto" w:fill="D9E2F3"/>
            <w:vAlign w:val="center"/>
          </w:tcPr>
          <w:p w14:paraId="47CDCD2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3D4536E0" w14:textId="77777777" w:rsidR="00453488" w:rsidRPr="00453488" w:rsidRDefault="00453488" w:rsidP="00453488">
            <w:pPr>
              <w:spacing w:before="240" w:after="240" w:line="240" w:lineRule="auto"/>
              <w:ind w:left="993" w:hanging="851"/>
              <w:rPr>
                <w:rFonts w:ascii="GHEA Grapalat" w:eastAsia="GHEA Grapalat" w:hAnsi="GHEA Grapalat" w:cs="GHEA Grapalat"/>
                <w:sz w:val="24"/>
                <w:szCs w:val="24"/>
                <w:lang w:val="ru-RU" w:eastAsia="ru-RU" w:bidi="ru-RU"/>
              </w:rPr>
            </w:pPr>
          </w:p>
        </w:tc>
      </w:tr>
      <w:tr w:rsidR="00453488" w:rsidRPr="00DD79B1" w14:paraId="33A8D17E" w14:textId="77777777" w:rsidTr="000F2665">
        <w:tc>
          <w:tcPr>
            <w:tcW w:w="2836" w:type="dxa"/>
            <w:shd w:val="clear" w:color="auto" w:fill="D9E2F3"/>
            <w:vAlign w:val="center"/>
          </w:tcPr>
          <w:p w14:paraId="5DE98A90"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6375A787" w14:textId="77777777" w:rsidR="00453488" w:rsidRPr="00453488" w:rsidRDefault="00453488" w:rsidP="00453488">
            <w:pPr>
              <w:spacing w:before="240" w:after="240" w:line="240" w:lineRule="auto"/>
              <w:ind w:left="993" w:hanging="851"/>
              <w:rPr>
                <w:rFonts w:ascii="GHEA Grapalat" w:eastAsia="GHEA Grapalat" w:hAnsi="GHEA Grapalat" w:cs="GHEA Grapalat"/>
                <w:sz w:val="24"/>
                <w:szCs w:val="24"/>
                <w:lang w:val="ru-RU" w:eastAsia="ru-RU" w:bidi="ru-RU"/>
              </w:rPr>
            </w:pPr>
          </w:p>
        </w:tc>
      </w:tr>
    </w:tbl>
    <w:p w14:paraId="6E799461"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DD79B1" w14:paraId="653297EB" w14:textId="77777777" w:rsidTr="000F2665">
        <w:tc>
          <w:tcPr>
            <w:tcW w:w="2835" w:type="dxa"/>
            <w:shd w:val="clear" w:color="auto" w:fill="D9E2F3"/>
            <w:vAlign w:val="center"/>
          </w:tcPr>
          <w:p w14:paraId="493E43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лица, представляющего декларацию</w:t>
            </w:r>
          </w:p>
        </w:tc>
        <w:tc>
          <w:tcPr>
            <w:tcW w:w="6180" w:type="dxa"/>
            <w:vAlign w:val="center"/>
          </w:tcPr>
          <w:p w14:paraId="74B52AA9"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0EF39A9" w14:textId="77777777" w:rsidTr="000F2665">
        <w:trPr>
          <w:trHeight w:val="1487"/>
        </w:trPr>
        <w:tc>
          <w:tcPr>
            <w:tcW w:w="2835" w:type="dxa"/>
            <w:shd w:val="clear" w:color="auto" w:fill="D9E2F3"/>
            <w:vAlign w:val="center"/>
          </w:tcPr>
          <w:p w14:paraId="60FAFC65"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Должность лица, представляющего декларацию</w:t>
            </w:r>
          </w:p>
        </w:tc>
        <w:tc>
          <w:tcPr>
            <w:tcW w:w="6180" w:type="dxa"/>
            <w:vAlign w:val="center"/>
          </w:tcPr>
          <w:p w14:paraId="17B189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4483B474"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DD79B1" w14:paraId="1DD01AE2" w14:textId="77777777" w:rsidTr="000F2665">
        <w:tc>
          <w:tcPr>
            <w:tcW w:w="2835" w:type="dxa"/>
            <w:shd w:val="clear" w:color="auto" w:fill="D9E2F3"/>
            <w:vAlign w:val="center"/>
          </w:tcPr>
          <w:p w14:paraId="0BAE987E"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подписания декларации</w:t>
            </w:r>
          </w:p>
        </w:tc>
        <w:tc>
          <w:tcPr>
            <w:tcW w:w="6180" w:type="dxa"/>
            <w:vAlign w:val="center"/>
          </w:tcPr>
          <w:p w14:paraId="441CBECA"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B2A41BC" w14:textId="77777777" w:rsidTr="000F2665">
        <w:tc>
          <w:tcPr>
            <w:tcW w:w="2835" w:type="dxa"/>
            <w:shd w:val="clear" w:color="auto" w:fill="D9E2F3"/>
            <w:vAlign w:val="center"/>
          </w:tcPr>
          <w:p w14:paraId="53A41F3A"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Количество страниц декларации</w:t>
            </w:r>
          </w:p>
        </w:tc>
        <w:tc>
          <w:tcPr>
            <w:tcW w:w="6180" w:type="dxa"/>
            <w:vAlign w:val="center"/>
          </w:tcPr>
          <w:p w14:paraId="5A4EC6B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CD26580" w14:textId="77777777" w:rsidTr="000F2665">
        <w:tc>
          <w:tcPr>
            <w:tcW w:w="2835" w:type="dxa"/>
            <w:shd w:val="clear" w:color="auto" w:fill="D9E2F3"/>
            <w:vAlign w:val="center"/>
          </w:tcPr>
          <w:p w14:paraId="3F288850" w14:textId="77777777" w:rsidR="00453488" w:rsidRPr="00453488" w:rsidRDefault="00453488" w:rsidP="00453488">
            <w:pPr>
              <w:numPr>
                <w:ilvl w:val="2"/>
                <w:numId w:val="24"/>
              </w:numPr>
              <w:pBdr>
                <w:top w:val="nil"/>
                <w:left w:val="nil"/>
                <w:bottom w:val="nil"/>
                <w:right w:val="nil"/>
                <w:between w:val="nil"/>
              </w:pBdr>
              <w:spacing w:after="0" w:line="240" w:lineRule="auto"/>
              <w:ind w:hanging="79"/>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Подпись лица, представляющего декларацию</w:t>
            </w:r>
          </w:p>
        </w:tc>
        <w:tc>
          <w:tcPr>
            <w:tcW w:w="6180" w:type="dxa"/>
            <w:vAlign w:val="center"/>
          </w:tcPr>
          <w:p w14:paraId="110235B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4E8C9AB1" w14:textId="77777777" w:rsidR="00453488" w:rsidRPr="00453488" w:rsidRDefault="00453488" w:rsidP="00453488">
      <w:pPr>
        <w:spacing w:after="0" w:line="240" w:lineRule="auto"/>
        <w:rPr>
          <w:rFonts w:ascii="GHEA Grapalat" w:eastAsia="GHEA Grapalat" w:hAnsi="GHEA Grapalat" w:cs="GHEA Grapalat"/>
          <w:sz w:val="24"/>
          <w:szCs w:val="24"/>
          <w:lang w:val="ru-RU" w:eastAsia="ru-RU" w:bidi="ru-RU"/>
        </w:rPr>
      </w:pPr>
    </w:p>
    <w:p w14:paraId="0317652D" w14:textId="77777777" w:rsidR="00453488" w:rsidRPr="00453488" w:rsidRDefault="00453488" w:rsidP="00453488">
      <w:pPr>
        <w:spacing w:after="0" w:line="240" w:lineRule="auto"/>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3911FE7"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Данные листинга  акций</w:t>
      </w:r>
    </w:p>
    <w:p w14:paraId="6181AF5E"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66A4CF00" w14:textId="77777777" w:rsidTr="000F2665">
        <w:tc>
          <w:tcPr>
            <w:tcW w:w="2835" w:type="dxa"/>
            <w:shd w:val="clear" w:color="auto" w:fill="D9E2F3"/>
            <w:vAlign w:val="center"/>
          </w:tcPr>
          <w:p w14:paraId="4731A0CF"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фондовой биржи</w:t>
            </w:r>
          </w:p>
        </w:tc>
        <w:tc>
          <w:tcPr>
            <w:tcW w:w="6180" w:type="dxa"/>
            <w:vAlign w:val="center"/>
          </w:tcPr>
          <w:p w14:paraId="55F3021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765609FD" w14:textId="77777777" w:rsidTr="000F2665">
        <w:tc>
          <w:tcPr>
            <w:tcW w:w="2835" w:type="dxa"/>
            <w:shd w:val="clear" w:color="auto" w:fill="D9E2F3"/>
            <w:vAlign w:val="center"/>
          </w:tcPr>
          <w:p w14:paraId="5BA6233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Ссылка на документы, наличествующие на бирже </w:t>
            </w:r>
          </w:p>
        </w:tc>
        <w:tc>
          <w:tcPr>
            <w:tcW w:w="6180" w:type="dxa"/>
            <w:vAlign w:val="center"/>
          </w:tcPr>
          <w:p w14:paraId="0FA2DF1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DCA206D"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38AED151" w14:textId="77777777" w:rsidTr="000F2665">
        <w:tc>
          <w:tcPr>
            <w:tcW w:w="2835" w:type="dxa"/>
            <w:shd w:val="clear" w:color="auto" w:fill="D9E2F3"/>
            <w:vAlign w:val="center"/>
          </w:tcPr>
          <w:p w14:paraId="2E4AD6A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0818C0F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D6D56B6" w14:textId="77777777" w:rsidTr="000F2665">
        <w:tc>
          <w:tcPr>
            <w:tcW w:w="2835" w:type="dxa"/>
            <w:shd w:val="clear" w:color="auto" w:fill="D9E2F3"/>
            <w:vAlign w:val="center"/>
          </w:tcPr>
          <w:p w14:paraId="25A0DC4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r w:rsidRPr="00453488">
              <w:rPr>
                <w:rFonts w:ascii="Times New Roman" w:eastAsia="Times New Roman" w:hAnsi="Times New Roman" w:cs="Times New Roman"/>
                <w:sz w:val="24"/>
                <w:szCs w:val="24"/>
                <w:lang w:val="ru-RU" w:eastAsia="ru-RU" w:bidi="ru-RU"/>
              </w:rPr>
              <w:t xml:space="preserve"> </w:t>
            </w:r>
          </w:p>
        </w:tc>
        <w:tc>
          <w:tcPr>
            <w:tcW w:w="6180" w:type="dxa"/>
            <w:vAlign w:val="center"/>
          </w:tcPr>
          <w:p w14:paraId="272E7C9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AE3E673" w14:textId="77777777" w:rsidTr="000F2665">
        <w:tc>
          <w:tcPr>
            <w:tcW w:w="2835" w:type="dxa"/>
            <w:shd w:val="clear" w:color="auto" w:fill="D9E2F3"/>
            <w:vAlign w:val="center"/>
          </w:tcPr>
          <w:p w14:paraId="26A4590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09F79A3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FB55CBD" w14:textId="77777777" w:rsidTr="000F2665">
        <w:tc>
          <w:tcPr>
            <w:tcW w:w="2835" w:type="dxa"/>
            <w:shd w:val="clear" w:color="auto" w:fill="D9E2F3"/>
            <w:vAlign w:val="center"/>
          </w:tcPr>
          <w:p w14:paraId="140CCC0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49FB108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52C0397" w14:textId="77777777" w:rsidTr="000F2665">
        <w:tc>
          <w:tcPr>
            <w:tcW w:w="2835" w:type="dxa"/>
            <w:shd w:val="clear" w:color="auto" w:fill="D9E2F3"/>
            <w:vAlign w:val="center"/>
          </w:tcPr>
          <w:p w14:paraId="2BB38EC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227888F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9B029AC" w14:textId="77777777" w:rsidTr="000F2665">
        <w:trPr>
          <w:trHeight w:val="1361"/>
        </w:trPr>
        <w:tc>
          <w:tcPr>
            <w:tcW w:w="2835" w:type="dxa"/>
            <w:shd w:val="clear" w:color="auto" w:fill="D9E2F3"/>
            <w:vAlign w:val="center"/>
          </w:tcPr>
          <w:p w14:paraId="04927BBF"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Государтво регистрации</w:t>
            </w:r>
          </w:p>
        </w:tc>
        <w:tc>
          <w:tcPr>
            <w:tcW w:w="6180" w:type="dxa"/>
            <w:vAlign w:val="center"/>
          </w:tcPr>
          <w:p w14:paraId="02A1F13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1B6F7382" w14:textId="77777777" w:rsidTr="000F2665">
        <w:tc>
          <w:tcPr>
            <w:tcW w:w="2835" w:type="dxa"/>
            <w:shd w:val="clear" w:color="auto" w:fill="D9E2F3"/>
            <w:vAlign w:val="center"/>
          </w:tcPr>
          <w:p w14:paraId="163B58A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7DC576E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1DAEF1CF"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iCs/>
          <w:sz w:val="24"/>
          <w:szCs w:val="24"/>
          <w:lang w:val="ru-RU" w:eastAsia="ru-RU" w:bidi="ru-RU"/>
        </w:rPr>
      </w:pPr>
      <w:r w:rsidRPr="00453488">
        <w:rPr>
          <w:rFonts w:ascii="GHEA Grapalat" w:eastAsia="GHEA Grapalat" w:hAnsi="GHEA Grapalat" w:cs="GHEA Grapalat"/>
          <w:i/>
          <w:iCs/>
          <w:sz w:val="24"/>
          <w:szCs w:val="24"/>
          <w:lang w:val="ru-RU" w:eastAsia="ru-RU" w:bidi="ru-RU"/>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453488" w:rsidRPr="00453488" w14:paraId="62685D92" w14:textId="77777777" w:rsidTr="000F2665">
        <w:tc>
          <w:tcPr>
            <w:tcW w:w="2836" w:type="dxa"/>
            <w:shd w:val="clear" w:color="auto" w:fill="D9E2F3"/>
            <w:vAlign w:val="center"/>
          </w:tcPr>
          <w:p w14:paraId="5B7F52C9" w14:textId="77777777" w:rsidR="00453488" w:rsidRPr="00453488" w:rsidRDefault="00453488" w:rsidP="00453488">
            <w:pPr>
              <w:numPr>
                <w:ilvl w:val="2"/>
                <w:numId w:val="24"/>
              </w:numPr>
              <w:pBdr>
                <w:top w:val="nil"/>
                <w:left w:val="nil"/>
                <w:bottom w:val="nil"/>
                <w:right w:val="nil"/>
                <w:between w:val="nil"/>
              </w:pBdr>
              <w:spacing w:after="0" w:line="240" w:lineRule="auto"/>
              <w:ind w:hanging="930"/>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6178" w:type="dxa"/>
            <w:vAlign w:val="center"/>
          </w:tcPr>
          <w:p w14:paraId="3E97D8E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5EDC12C" w14:textId="77777777" w:rsidTr="000F2665">
        <w:tc>
          <w:tcPr>
            <w:tcW w:w="2836" w:type="dxa"/>
            <w:shd w:val="clear" w:color="auto" w:fill="D9E2F3"/>
            <w:vAlign w:val="center"/>
          </w:tcPr>
          <w:p w14:paraId="58DA9376" w14:textId="77777777" w:rsidR="00453488" w:rsidRPr="00453488" w:rsidRDefault="00453488" w:rsidP="00453488">
            <w:pPr>
              <w:numPr>
                <w:ilvl w:val="2"/>
                <w:numId w:val="24"/>
              </w:numPr>
              <w:pBdr>
                <w:top w:val="nil"/>
                <w:left w:val="nil"/>
                <w:bottom w:val="nil"/>
                <w:right w:val="nil"/>
                <w:between w:val="nil"/>
              </w:pBdr>
              <w:spacing w:after="0" w:line="240" w:lineRule="auto"/>
              <w:ind w:hanging="930"/>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78" w:type="dxa"/>
            <w:vAlign w:val="center"/>
          </w:tcPr>
          <w:p w14:paraId="54580582"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66074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4FD83ECB"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53441962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D187D23" w14:textId="77777777" w:rsidR="00453488" w:rsidRPr="00453488" w:rsidRDefault="00453488" w:rsidP="00453488">
      <w:pPr>
        <w:pBdr>
          <w:top w:val="nil"/>
          <w:left w:val="nil"/>
          <w:bottom w:val="nil"/>
          <w:right w:val="nil"/>
          <w:between w:val="nil"/>
        </w:pBdr>
        <w:spacing w:before="240" w:after="0" w:line="240" w:lineRule="auto"/>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br w:type="page"/>
      </w:r>
    </w:p>
    <w:p w14:paraId="2F85A4D9"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Участие государства, муниципалитета или международной организации</w:t>
      </w:r>
    </w:p>
    <w:p w14:paraId="3511D97F"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24B814D5" w14:textId="77777777" w:rsidTr="000F2665">
        <w:tc>
          <w:tcPr>
            <w:tcW w:w="2837" w:type="dxa"/>
            <w:shd w:val="clear" w:color="auto" w:fill="D9E2F3"/>
            <w:vAlign w:val="center"/>
          </w:tcPr>
          <w:p w14:paraId="08D1AD9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государства</w:t>
            </w:r>
          </w:p>
        </w:tc>
        <w:tc>
          <w:tcPr>
            <w:tcW w:w="6180" w:type="dxa"/>
            <w:vAlign w:val="center"/>
          </w:tcPr>
          <w:p w14:paraId="6EFE16A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7DF4726" w14:textId="77777777" w:rsidTr="000F2665">
        <w:tc>
          <w:tcPr>
            <w:tcW w:w="2837" w:type="dxa"/>
            <w:shd w:val="clear" w:color="auto" w:fill="D9E2F3"/>
            <w:vAlign w:val="center"/>
          </w:tcPr>
          <w:p w14:paraId="4503F52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муниципалитета</w:t>
            </w:r>
          </w:p>
        </w:tc>
        <w:tc>
          <w:tcPr>
            <w:tcW w:w="6180" w:type="dxa"/>
            <w:vAlign w:val="center"/>
          </w:tcPr>
          <w:p w14:paraId="43E01DA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9DF92EC" w14:textId="77777777" w:rsidTr="000F2665">
        <w:tc>
          <w:tcPr>
            <w:tcW w:w="2837" w:type="dxa"/>
            <w:shd w:val="clear" w:color="auto" w:fill="D9E2F3"/>
            <w:vAlign w:val="center"/>
          </w:tcPr>
          <w:p w14:paraId="1BB9335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6180" w:type="dxa"/>
            <w:vAlign w:val="center"/>
          </w:tcPr>
          <w:p w14:paraId="2AF3E68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3DE059D" w14:textId="77777777" w:rsidTr="000F2665">
        <w:tc>
          <w:tcPr>
            <w:tcW w:w="2837" w:type="dxa"/>
            <w:shd w:val="clear" w:color="auto" w:fill="D9E2F3"/>
            <w:vAlign w:val="center"/>
          </w:tcPr>
          <w:p w14:paraId="4114455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41B42F9C"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673062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38933ED3"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9596834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78A0D28"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6E65B19E" w14:textId="77777777" w:rsidTr="000F2665">
        <w:tc>
          <w:tcPr>
            <w:tcW w:w="2837" w:type="dxa"/>
            <w:shd w:val="clear" w:color="auto" w:fill="D9E2F3"/>
            <w:vAlign w:val="center"/>
          </w:tcPr>
          <w:p w14:paraId="0627AF6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международной организации</w:t>
            </w:r>
          </w:p>
        </w:tc>
        <w:tc>
          <w:tcPr>
            <w:tcW w:w="6180" w:type="dxa"/>
            <w:vAlign w:val="center"/>
          </w:tcPr>
          <w:p w14:paraId="3B81675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7482FB4E" w14:textId="77777777" w:rsidTr="000F2665">
        <w:tc>
          <w:tcPr>
            <w:tcW w:w="2837" w:type="dxa"/>
            <w:shd w:val="clear" w:color="auto" w:fill="D9E2F3"/>
            <w:vAlign w:val="center"/>
          </w:tcPr>
          <w:p w14:paraId="4E5BEBC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международной организации латинскими буквами</w:t>
            </w:r>
          </w:p>
        </w:tc>
        <w:tc>
          <w:tcPr>
            <w:tcW w:w="6180" w:type="dxa"/>
            <w:vAlign w:val="center"/>
          </w:tcPr>
          <w:p w14:paraId="3770914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AC40556" w14:textId="77777777" w:rsidTr="000F2665">
        <w:tc>
          <w:tcPr>
            <w:tcW w:w="2837" w:type="dxa"/>
            <w:shd w:val="clear" w:color="auto" w:fill="D9E2F3"/>
            <w:vAlign w:val="center"/>
          </w:tcPr>
          <w:p w14:paraId="5FEFD259"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w:t>
            </w:r>
            <w:r w:rsidRPr="00453488" w:rsidDel="00C376E4">
              <w:rPr>
                <w:rFonts w:ascii="GHEA Grapalat" w:eastAsia="GHEA Grapalat" w:hAnsi="GHEA Grapalat" w:cs="GHEA Grapalat"/>
                <w:color w:val="000000"/>
                <w:sz w:val="24"/>
                <w:szCs w:val="24"/>
                <w:lang w:val="ru-RU" w:eastAsia="ru-RU" w:bidi="ru-RU"/>
              </w:rPr>
              <w:t xml:space="preserve"> </w:t>
            </w:r>
            <w:r w:rsidRPr="00453488">
              <w:rPr>
                <w:rFonts w:ascii="GHEA Grapalat" w:eastAsia="GHEA Grapalat" w:hAnsi="GHEA Grapalat" w:cs="GHEA Grapalat"/>
                <w:color w:val="000000"/>
                <w:sz w:val="24"/>
                <w:szCs w:val="24"/>
                <w:lang w:val="ru-RU" w:eastAsia="ru-RU" w:bidi="ru-RU"/>
              </w:rPr>
              <w:t>(%)</w:t>
            </w:r>
          </w:p>
        </w:tc>
        <w:tc>
          <w:tcPr>
            <w:tcW w:w="6180" w:type="dxa"/>
            <w:vAlign w:val="center"/>
          </w:tcPr>
          <w:p w14:paraId="0E6599A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4B42472" w14:textId="77777777" w:rsidTr="000F2665">
        <w:tc>
          <w:tcPr>
            <w:tcW w:w="2837" w:type="dxa"/>
            <w:shd w:val="clear" w:color="auto" w:fill="D9E2F3"/>
            <w:vAlign w:val="center"/>
          </w:tcPr>
          <w:p w14:paraId="7D0DAF7F"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111293A0"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2679431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10B6179A"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17961723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bl>
    <w:p w14:paraId="7DE6F769" w14:textId="77777777" w:rsidR="00453488" w:rsidRPr="00453488" w:rsidRDefault="00453488" w:rsidP="00453488">
      <w:pPr>
        <w:spacing w:after="0" w:line="240" w:lineRule="auto"/>
        <w:rPr>
          <w:rFonts w:ascii="GHEA Grapalat" w:eastAsia="GHEA Grapalat" w:hAnsi="GHEA Grapalat" w:cs="GHEA Grapalat"/>
          <w:b/>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20AE7AB9"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Данные реального бенефициара</w:t>
      </w:r>
    </w:p>
    <w:p w14:paraId="60A6BD2F"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453488" w:rsidRPr="00453488" w14:paraId="1AAE690A" w14:textId="77777777" w:rsidTr="000F2665">
        <w:tc>
          <w:tcPr>
            <w:tcW w:w="2836" w:type="dxa"/>
            <w:shd w:val="clear" w:color="auto" w:fill="D9E2F3"/>
            <w:vAlign w:val="center"/>
          </w:tcPr>
          <w:p w14:paraId="77B493D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w:t>
            </w:r>
          </w:p>
        </w:tc>
        <w:tc>
          <w:tcPr>
            <w:tcW w:w="6178" w:type="dxa"/>
            <w:vAlign w:val="center"/>
          </w:tcPr>
          <w:p w14:paraId="65983176"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1A22474" w14:textId="77777777" w:rsidTr="000F2665">
        <w:tc>
          <w:tcPr>
            <w:tcW w:w="2836" w:type="dxa"/>
            <w:shd w:val="clear" w:color="auto" w:fill="D9E2F3"/>
            <w:vAlign w:val="center"/>
          </w:tcPr>
          <w:p w14:paraId="3000711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Фамилия</w:t>
            </w:r>
          </w:p>
        </w:tc>
        <w:tc>
          <w:tcPr>
            <w:tcW w:w="6178" w:type="dxa"/>
            <w:vAlign w:val="center"/>
          </w:tcPr>
          <w:p w14:paraId="1BFE30C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A6F2A3C" w14:textId="77777777" w:rsidTr="000F2665">
        <w:tc>
          <w:tcPr>
            <w:tcW w:w="2836" w:type="dxa"/>
            <w:shd w:val="clear" w:color="auto" w:fill="D9E2F3"/>
            <w:vAlign w:val="center"/>
          </w:tcPr>
          <w:p w14:paraId="445D27A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Имя(латинскими буквами)</w:t>
            </w:r>
          </w:p>
        </w:tc>
        <w:tc>
          <w:tcPr>
            <w:tcW w:w="6178" w:type="dxa"/>
            <w:vAlign w:val="center"/>
          </w:tcPr>
          <w:p w14:paraId="44C7A76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7C8A7BD" w14:textId="77777777" w:rsidTr="000F2665">
        <w:tc>
          <w:tcPr>
            <w:tcW w:w="2836" w:type="dxa"/>
            <w:shd w:val="clear" w:color="auto" w:fill="D9E2F3"/>
            <w:vAlign w:val="center"/>
          </w:tcPr>
          <w:p w14:paraId="55B422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Фамилия (латинскими буквами)</w:t>
            </w:r>
          </w:p>
        </w:tc>
        <w:tc>
          <w:tcPr>
            <w:tcW w:w="6178" w:type="dxa"/>
            <w:vAlign w:val="center"/>
          </w:tcPr>
          <w:p w14:paraId="7AA1445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5EB2B93" w14:textId="77777777" w:rsidTr="000F2665">
        <w:tc>
          <w:tcPr>
            <w:tcW w:w="2836" w:type="dxa"/>
            <w:shd w:val="clear" w:color="auto" w:fill="D9E2F3"/>
            <w:vAlign w:val="center"/>
          </w:tcPr>
          <w:p w14:paraId="07D7AC3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Гражданство</w:t>
            </w:r>
          </w:p>
        </w:tc>
        <w:tc>
          <w:tcPr>
            <w:tcW w:w="6178" w:type="dxa"/>
            <w:vAlign w:val="center"/>
          </w:tcPr>
          <w:p w14:paraId="77F5A5E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2D3D07A" w14:textId="77777777" w:rsidTr="000F2665">
        <w:tc>
          <w:tcPr>
            <w:tcW w:w="2836" w:type="dxa"/>
            <w:shd w:val="clear" w:color="auto" w:fill="D9E2F3"/>
            <w:vAlign w:val="center"/>
          </w:tcPr>
          <w:p w14:paraId="49F35BFA"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рождения</w:t>
            </w:r>
          </w:p>
        </w:tc>
        <w:tc>
          <w:tcPr>
            <w:tcW w:w="6178" w:type="dxa"/>
            <w:vAlign w:val="center"/>
          </w:tcPr>
          <w:p w14:paraId="181C5AC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2F18AAC"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453488" w:rsidRPr="00453488" w14:paraId="11C7A38C" w14:textId="77777777" w:rsidTr="000F2665">
        <w:tc>
          <w:tcPr>
            <w:tcW w:w="2977" w:type="dxa"/>
            <w:shd w:val="clear" w:color="auto" w:fill="D9E2F3"/>
            <w:vAlign w:val="center"/>
          </w:tcPr>
          <w:p w14:paraId="6761C4B8"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Тип документа</w:t>
            </w:r>
          </w:p>
        </w:tc>
        <w:tc>
          <w:tcPr>
            <w:tcW w:w="6096" w:type="dxa"/>
            <w:vAlign w:val="center"/>
          </w:tcPr>
          <w:p w14:paraId="2CC4B7B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11C42CDB" w14:textId="77777777" w:rsidTr="000F2665">
        <w:tc>
          <w:tcPr>
            <w:tcW w:w="2977" w:type="dxa"/>
            <w:shd w:val="clear" w:color="auto" w:fill="D9E2F3"/>
            <w:vAlign w:val="center"/>
          </w:tcPr>
          <w:p w14:paraId="32D9E5B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документа</w:t>
            </w:r>
          </w:p>
        </w:tc>
        <w:tc>
          <w:tcPr>
            <w:tcW w:w="6096" w:type="dxa"/>
            <w:vAlign w:val="center"/>
          </w:tcPr>
          <w:p w14:paraId="6C4E4544"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2808FEF" w14:textId="77777777" w:rsidTr="000F2665">
        <w:tc>
          <w:tcPr>
            <w:tcW w:w="2977" w:type="dxa"/>
            <w:shd w:val="clear" w:color="auto" w:fill="D9E2F3"/>
            <w:vAlign w:val="center"/>
          </w:tcPr>
          <w:p w14:paraId="2DF97772" w14:textId="77777777" w:rsidR="00453488" w:rsidRPr="00453488" w:rsidRDefault="00453488" w:rsidP="00453488">
            <w:pPr>
              <w:numPr>
                <w:ilvl w:val="2"/>
                <w:numId w:val="24"/>
              </w:numPr>
              <w:pBdr>
                <w:top w:val="nil"/>
                <w:left w:val="nil"/>
                <w:bottom w:val="nil"/>
                <w:right w:val="nil"/>
                <w:between w:val="nil"/>
              </w:pBdr>
              <w:spacing w:after="0" w:line="240" w:lineRule="auto"/>
              <w:ind w:left="317" w:hanging="283"/>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предоставления</w:t>
            </w:r>
          </w:p>
        </w:tc>
        <w:tc>
          <w:tcPr>
            <w:tcW w:w="6096" w:type="dxa"/>
            <w:vAlign w:val="center"/>
          </w:tcPr>
          <w:p w14:paraId="5668187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217924F" w14:textId="77777777" w:rsidTr="000F2665">
        <w:tc>
          <w:tcPr>
            <w:tcW w:w="2977" w:type="dxa"/>
            <w:shd w:val="clear" w:color="auto" w:fill="D9E2F3"/>
            <w:vAlign w:val="center"/>
          </w:tcPr>
          <w:p w14:paraId="491EAED2" w14:textId="77777777" w:rsidR="00453488" w:rsidRPr="00453488" w:rsidRDefault="00453488" w:rsidP="00453488">
            <w:pPr>
              <w:numPr>
                <w:ilvl w:val="2"/>
                <w:numId w:val="24"/>
              </w:numPr>
              <w:pBdr>
                <w:top w:val="nil"/>
                <w:left w:val="nil"/>
                <w:bottom w:val="nil"/>
                <w:right w:val="nil"/>
                <w:between w:val="nil"/>
              </w:pBdr>
              <w:spacing w:after="0" w:line="240" w:lineRule="auto"/>
              <w:ind w:left="3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Предоставляющий орган</w:t>
            </w:r>
          </w:p>
        </w:tc>
        <w:tc>
          <w:tcPr>
            <w:tcW w:w="6096" w:type="dxa"/>
            <w:vAlign w:val="center"/>
          </w:tcPr>
          <w:p w14:paraId="392596D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1857CD6" w14:textId="77777777" w:rsidTr="000F2665">
        <w:tc>
          <w:tcPr>
            <w:tcW w:w="2977" w:type="dxa"/>
            <w:shd w:val="clear" w:color="auto" w:fill="D9E2F3"/>
            <w:vAlign w:val="center"/>
          </w:tcPr>
          <w:p w14:paraId="0D54DE5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НЗОУ или эквивалентный номер</w:t>
            </w:r>
          </w:p>
        </w:tc>
        <w:tc>
          <w:tcPr>
            <w:tcW w:w="6096" w:type="dxa"/>
            <w:vAlign w:val="center"/>
          </w:tcPr>
          <w:p w14:paraId="0BE3141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1912DB1C"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453488" w:rsidRPr="00453488" w14:paraId="4B806C75" w14:textId="77777777" w:rsidTr="000F2665">
        <w:tc>
          <w:tcPr>
            <w:tcW w:w="2943" w:type="dxa"/>
            <w:shd w:val="clear" w:color="auto" w:fill="D9E2F3"/>
            <w:vAlign w:val="center"/>
          </w:tcPr>
          <w:p w14:paraId="036C91F3"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w:t>
            </w:r>
          </w:p>
        </w:tc>
        <w:tc>
          <w:tcPr>
            <w:tcW w:w="6072" w:type="dxa"/>
            <w:vAlign w:val="center"/>
          </w:tcPr>
          <w:p w14:paraId="7727C36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1720B1B" w14:textId="77777777" w:rsidTr="000F2665">
        <w:tc>
          <w:tcPr>
            <w:tcW w:w="2943" w:type="dxa"/>
            <w:shd w:val="clear" w:color="auto" w:fill="D9E2F3"/>
            <w:vAlign w:val="center"/>
          </w:tcPr>
          <w:p w14:paraId="18CDB22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Муниципалитет</w:t>
            </w:r>
          </w:p>
        </w:tc>
        <w:tc>
          <w:tcPr>
            <w:tcW w:w="6072" w:type="dxa"/>
            <w:vAlign w:val="center"/>
          </w:tcPr>
          <w:p w14:paraId="2637458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5452BD9" w14:textId="77777777" w:rsidTr="000F2665">
        <w:tc>
          <w:tcPr>
            <w:tcW w:w="2943" w:type="dxa"/>
            <w:shd w:val="clear" w:color="auto" w:fill="D9E2F3"/>
            <w:vAlign w:val="center"/>
          </w:tcPr>
          <w:p w14:paraId="7F20C8D8"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Административно-территориальная единица</w:t>
            </w:r>
          </w:p>
        </w:tc>
        <w:tc>
          <w:tcPr>
            <w:tcW w:w="6072" w:type="dxa"/>
            <w:vAlign w:val="center"/>
          </w:tcPr>
          <w:p w14:paraId="27C615F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5CACA46A" w14:textId="77777777" w:rsidTr="000F2665">
        <w:tc>
          <w:tcPr>
            <w:tcW w:w="2943" w:type="dxa"/>
            <w:shd w:val="clear" w:color="auto" w:fill="D9E2F3"/>
            <w:vAlign w:val="center"/>
          </w:tcPr>
          <w:p w14:paraId="79B0077C" w14:textId="77777777" w:rsidR="00453488" w:rsidRPr="00453488" w:rsidRDefault="00453488" w:rsidP="00453488">
            <w:pPr>
              <w:numPr>
                <w:ilvl w:val="2"/>
                <w:numId w:val="24"/>
              </w:numPr>
              <w:pBdr>
                <w:top w:val="nil"/>
                <w:left w:val="nil"/>
                <w:bottom w:val="nil"/>
                <w:right w:val="nil"/>
                <w:between w:val="nil"/>
              </w:pBdr>
              <w:spacing w:after="0" w:line="240" w:lineRule="auto"/>
              <w:ind w:left="426" w:hanging="426"/>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Название улицы, здание (дом), квартира</w:t>
            </w:r>
          </w:p>
        </w:tc>
        <w:tc>
          <w:tcPr>
            <w:tcW w:w="6072" w:type="dxa"/>
            <w:vAlign w:val="center"/>
          </w:tcPr>
          <w:p w14:paraId="711C105D"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62C4E3F"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453488" w:rsidRPr="00453488" w14:paraId="7CD28FA8" w14:textId="77777777" w:rsidTr="000F2665">
        <w:tc>
          <w:tcPr>
            <w:tcW w:w="2837" w:type="dxa"/>
            <w:shd w:val="clear" w:color="auto" w:fill="D9E2F3"/>
            <w:vAlign w:val="center"/>
          </w:tcPr>
          <w:p w14:paraId="4CC2BBA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w:t>
            </w:r>
          </w:p>
        </w:tc>
        <w:tc>
          <w:tcPr>
            <w:tcW w:w="6178" w:type="dxa"/>
            <w:vAlign w:val="center"/>
          </w:tcPr>
          <w:p w14:paraId="65A4C2D0"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5B6A0C7B" w14:textId="77777777" w:rsidTr="000F2665">
        <w:tc>
          <w:tcPr>
            <w:tcW w:w="2837" w:type="dxa"/>
            <w:shd w:val="clear" w:color="auto" w:fill="D9E2F3"/>
            <w:vAlign w:val="center"/>
          </w:tcPr>
          <w:p w14:paraId="34DE2807"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Муниципалитет</w:t>
            </w:r>
          </w:p>
        </w:tc>
        <w:tc>
          <w:tcPr>
            <w:tcW w:w="6178" w:type="dxa"/>
            <w:vAlign w:val="center"/>
          </w:tcPr>
          <w:p w14:paraId="49B26218"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39FE232" w14:textId="77777777" w:rsidTr="000F2665">
        <w:tc>
          <w:tcPr>
            <w:tcW w:w="2837" w:type="dxa"/>
            <w:shd w:val="clear" w:color="auto" w:fill="D9E2F3"/>
            <w:vAlign w:val="center"/>
          </w:tcPr>
          <w:p w14:paraId="0E6DBBC1"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Административно-территориальная единица</w:t>
            </w:r>
          </w:p>
        </w:tc>
        <w:tc>
          <w:tcPr>
            <w:tcW w:w="6178" w:type="dxa"/>
            <w:vAlign w:val="center"/>
          </w:tcPr>
          <w:p w14:paraId="22C89243"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4298B20E" w14:textId="77777777" w:rsidTr="000F2665">
        <w:tc>
          <w:tcPr>
            <w:tcW w:w="2837" w:type="dxa"/>
            <w:shd w:val="clear" w:color="auto" w:fill="D9E2F3"/>
            <w:vAlign w:val="center"/>
          </w:tcPr>
          <w:p w14:paraId="27B5411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Название улицы, здание (дом), квартира</w:t>
            </w:r>
          </w:p>
        </w:tc>
        <w:tc>
          <w:tcPr>
            <w:tcW w:w="6178" w:type="dxa"/>
            <w:vAlign w:val="center"/>
          </w:tcPr>
          <w:p w14:paraId="6F8E567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76F3A936"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Основания являться реальным бенефициаром</w:t>
      </w:r>
      <w:r w:rsidRPr="00453488" w:rsidDel="00F76C18">
        <w:rPr>
          <w:rFonts w:ascii="GHEA Grapalat" w:eastAsia="GHEA Grapalat" w:hAnsi="GHEA Grapalat" w:cs="GHEA Grapalat"/>
          <w:i/>
          <w:color w:val="000000"/>
          <w:sz w:val="24"/>
          <w:szCs w:val="24"/>
          <w:lang w:val="ru-RU" w:eastAsia="ru-RU" w:bidi="ru-RU"/>
        </w:rPr>
        <w:t xml:space="preserve"> </w:t>
      </w:r>
      <w:r w:rsidRPr="00453488">
        <w:rPr>
          <w:rFonts w:ascii="GHEA Grapalat" w:eastAsia="GHEA Grapalat" w:hAnsi="GHEA Grapalat" w:cs="GHEA Grapalat"/>
          <w:i/>
          <w:color w:val="000000"/>
          <w:sz w:val="24"/>
          <w:szCs w:val="24"/>
          <w:lang w:val="ru-RU" w:eastAsia="ru-RU" w:bidi="ru-RU"/>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453488" w:rsidRPr="00DD79B1" w14:paraId="70E4922C" w14:textId="77777777" w:rsidTr="000F2665">
        <w:trPr>
          <w:trHeight w:val="924"/>
        </w:trPr>
        <w:tc>
          <w:tcPr>
            <w:tcW w:w="9016" w:type="dxa"/>
            <w:gridSpan w:val="2"/>
            <w:vAlign w:val="center"/>
          </w:tcPr>
          <w:p w14:paraId="7CAF6C8F"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4239344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а</w:t>
            </w:r>
            <w:r w:rsidR="00453488" w:rsidRPr="00453488">
              <w:rPr>
                <w:rFonts w:ascii="GHEA Grapalat" w:eastAsia="GHEA Grapalat" w:hAnsi="GHEA Grapalat" w:cs="GHEA Grapalat"/>
                <w:sz w:val="24"/>
                <w:szCs w:val="24"/>
                <w:lang w:val="ru-RU" w:eastAsia="ru-RU" w:bidi="ru-RU"/>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453488" w:rsidRPr="00453488" w14:paraId="109D0F3E" w14:textId="77777777" w:rsidTr="000F2665">
        <w:trPr>
          <w:trHeight w:val="684"/>
        </w:trPr>
        <w:tc>
          <w:tcPr>
            <w:tcW w:w="4508" w:type="dxa"/>
            <w:shd w:val="clear" w:color="auto" w:fill="D9E2F3"/>
            <w:vAlign w:val="center"/>
          </w:tcPr>
          <w:p w14:paraId="0BC8954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w:t>
            </w:r>
            <w:r w:rsidRPr="00453488" w:rsidDel="00C376E4">
              <w:rPr>
                <w:rFonts w:ascii="GHEA Grapalat" w:eastAsia="GHEA Grapalat" w:hAnsi="GHEA Grapalat" w:cs="GHEA Grapalat"/>
                <w:color w:val="000000"/>
                <w:sz w:val="24"/>
                <w:szCs w:val="24"/>
                <w:lang w:val="ru-RU" w:eastAsia="ru-RU" w:bidi="ru-RU"/>
              </w:rPr>
              <w:t xml:space="preserve"> </w:t>
            </w:r>
            <w:r w:rsidRPr="00453488">
              <w:rPr>
                <w:rFonts w:ascii="GHEA Grapalat" w:eastAsia="GHEA Grapalat" w:hAnsi="GHEA Grapalat" w:cs="GHEA Grapalat"/>
                <w:color w:val="000000"/>
                <w:sz w:val="24"/>
                <w:szCs w:val="24"/>
                <w:lang w:val="ru-RU" w:eastAsia="ru-RU" w:bidi="ru-RU"/>
              </w:rPr>
              <w:t>(%)</w:t>
            </w:r>
          </w:p>
        </w:tc>
        <w:tc>
          <w:tcPr>
            <w:tcW w:w="4508" w:type="dxa"/>
            <w:shd w:val="clear" w:color="auto" w:fill="FFFFFF"/>
            <w:vAlign w:val="center"/>
          </w:tcPr>
          <w:p w14:paraId="2914736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6F970745" w14:textId="77777777" w:rsidTr="000F2665">
        <w:trPr>
          <w:trHeight w:val="1282"/>
        </w:trPr>
        <w:tc>
          <w:tcPr>
            <w:tcW w:w="4508" w:type="dxa"/>
            <w:shd w:val="clear" w:color="auto" w:fill="D9E2F3"/>
            <w:vAlign w:val="center"/>
          </w:tcPr>
          <w:p w14:paraId="745E6D8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659DA49E"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68681999"/>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6BC13EE7"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440572912"/>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r w:rsidR="00453488" w:rsidRPr="00DD79B1" w14:paraId="3F6C4C20" w14:textId="77777777" w:rsidTr="000F2665">
        <w:tc>
          <w:tcPr>
            <w:tcW w:w="9016" w:type="dxa"/>
            <w:gridSpan w:val="2"/>
            <w:vAlign w:val="center"/>
          </w:tcPr>
          <w:p w14:paraId="0FFEDCE1"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0491207"/>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б</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GHEA Grapalat" w:hAnsi="GHEA Grapalat" w:cs="GHEA Grapalat"/>
                <w:sz w:val="24"/>
                <w:szCs w:val="24"/>
                <w:lang w:val="ru-RU" w:eastAsia="ru-RU" w:bidi="ru-RU"/>
              </w:rPr>
              <w:t xml:space="preserve"> осуществляет реальный (фактический) контроль за данным юридическим лицом иными средствами</w:t>
            </w:r>
          </w:p>
        </w:tc>
      </w:tr>
      <w:tr w:rsidR="00453488" w:rsidRPr="00DD79B1" w14:paraId="029C6A3E" w14:textId="77777777" w:rsidTr="000F2665">
        <w:tc>
          <w:tcPr>
            <w:tcW w:w="9016" w:type="dxa"/>
            <w:gridSpan w:val="2"/>
            <w:vAlign w:val="center"/>
          </w:tcPr>
          <w:p w14:paraId="38B13DCB"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97184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в</w:t>
            </w:r>
            <w:r w:rsidR="00453488" w:rsidRPr="00453488">
              <w:rPr>
                <w:rFonts w:ascii="GHEA Grapalat" w:eastAsia="GHEA Grapalat" w:hAnsi="GHEA Grapalat" w:cs="GHEA Grapalat"/>
                <w:sz w:val="24"/>
                <w:szCs w:val="24"/>
                <w:lang w:val="ru-RU" w:eastAsia="ru-RU" w:bidi="ru-RU"/>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453488" w:rsidRPr="00453488">
              <w:rPr>
                <w:rFonts w:ascii="GHEA Grapalat" w:eastAsia="GHEA Grapalat" w:hAnsi="GHEA Grapalat" w:cs="GHEA Grapalat"/>
                <w:sz w:val="24"/>
                <w:szCs w:val="24"/>
                <w:lang w:val="hy-AM" w:eastAsia="ru-RU" w:bidi="ru-RU"/>
              </w:rPr>
              <w:t>б</w:t>
            </w:r>
            <w:r w:rsidR="00453488" w:rsidRPr="00453488">
              <w:rPr>
                <w:rFonts w:ascii="GHEA Grapalat" w:eastAsia="GHEA Grapalat" w:hAnsi="GHEA Grapalat" w:cs="GHEA Grapalat"/>
                <w:sz w:val="24"/>
                <w:szCs w:val="24"/>
                <w:lang w:val="ru-RU" w:eastAsia="ru-RU" w:bidi="ru-RU"/>
              </w:rPr>
              <w:t>"</w:t>
            </w:r>
          </w:p>
        </w:tc>
      </w:tr>
    </w:tbl>
    <w:p w14:paraId="45A489AA"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Основания являться реальным бенефициаром</w:t>
      </w:r>
      <w:r w:rsidRPr="00453488" w:rsidDel="00F76C18">
        <w:rPr>
          <w:rFonts w:ascii="GHEA Grapalat" w:eastAsia="GHEA Grapalat" w:hAnsi="GHEA Grapalat" w:cs="GHEA Grapalat"/>
          <w:i/>
          <w:color w:val="000000"/>
          <w:sz w:val="24"/>
          <w:szCs w:val="24"/>
          <w:lang w:val="ru-RU" w:eastAsia="ru-RU" w:bidi="ru-RU"/>
        </w:rPr>
        <w:t xml:space="preserve"> </w:t>
      </w:r>
      <w:r w:rsidRPr="00453488">
        <w:rPr>
          <w:rFonts w:ascii="GHEA Grapalat" w:eastAsia="GHEA Grapalat" w:hAnsi="GHEA Grapalat" w:cs="GHEA Grapalat"/>
          <w:i/>
          <w:color w:val="000000"/>
          <w:sz w:val="24"/>
          <w:szCs w:val="24"/>
          <w:lang w:val="ru-RU" w:eastAsia="ru-RU" w:bidi="ru-RU"/>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453488" w:rsidRPr="00DD79B1" w14:paraId="07F87FC7" w14:textId="77777777" w:rsidTr="000F2665">
        <w:trPr>
          <w:trHeight w:val="924"/>
        </w:trPr>
        <w:tc>
          <w:tcPr>
            <w:tcW w:w="9016" w:type="dxa"/>
            <w:gridSpan w:val="2"/>
            <w:vAlign w:val="center"/>
          </w:tcPr>
          <w:p w14:paraId="544220FD" w14:textId="77777777" w:rsidR="00453488" w:rsidRPr="00453488" w:rsidRDefault="00000000" w:rsidP="00453488">
            <w:pPr>
              <w:spacing w:before="240" w:after="240" w:line="240" w:lineRule="auto"/>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9746133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а</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453488" w:rsidRPr="00453488" w14:paraId="14B25A30" w14:textId="77777777" w:rsidTr="000F2665">
        <w:trPr>
          <w:trHeight w:val="684"/>
        </w:trPr>
        <w:tc>
          <w:tcPr>
            <w:tcW w:w="4508" w:type="dxa"/>
            <w:shd w:val="clear" w:color="auto" w:fill="D9E2F3"/>
            <w:vAlign w:val="center"/>
          </w:tcPr>
          <w:p w14:paraId="634A9E0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Размер участия (%)</w:t>
            </w:r>
          </w:p>
        </w:tc>
        <w:tc>
          <w:tcPr>
            <w:tcW w:w="4508" w:type="dxa"/>
            <w:shd w:val="clear" w:color="auto" w:fill="auto"/>
            <w:vAlign w:val="center"/>
          </w:tcPr>
          <w:p w14:paraId="409E51B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0FF3D78" w14:textId="77777777" w:rsidTr="000F2665">
        <w:trPr>
          <w:trHeight w:val="1282"/>
        </w:trPr>
        <w:tc>
          <w:tcPr>
            <w:tcW w:w="4508" w:type="dxa"/>
            <w:shd w:val="clear" w:color="auto" w:fill="D9E2F3"/>
            <w:vAlign w:val="center"/>
          </w:tcPr>
          <w:p w14:paraId="193AA27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79770CC3"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7019415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Прямое участие</w:t>
            </w:r>
          </w:p>
          <w:p w14:paraId="67317FC3"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8386919"/>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Косвенное участие</w:t>
            </w:r>
          </w:p>
        </w:tc>
      </w:tr>
      <w:tr w:rsidR="00453488" w:rsidRPr="00DD79B1" w14:paraId="38442D45" w14:textId="77777777" w:rsidTr="000F2665">
        <w:tc>
          <w:tcPr>
            <w:tcW w:w="9016" w:type="dxa"/>
            <w:gridSpan w:val="2"/>
            <w:vAlign w:val="center"/>
          </w:tcPr>
          <w:p w14:paraId="0AE61870"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0172285"/>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б</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 xml:space="preserve">имеет право назначать или </w:t>
            </w:r>
            <w:r w:rsidR="00453488" w:rsidRPr="00453488">
              <w:rPr>
                <w:rFonts w:ascii="GHEA Grapalat" w:eastAsia="GHEA Grapalat" w:hAnsi="GHEA Grapalat" w:cs="GHEA Grapalat"/>
                <w:sz w:val="24"/>
                <w:szCs w:val="24"/>
                <w:lang w:val="ru-RU" w:eastAsia="hy-AM" w:bidi="ru-RU"/>
              </w:rPr>
              <w:t>освобождать</w:t>
            </w:r>
            <w:r w:rsidR="00453488" w:rsidRPr="00453488">
              <w:rPr>
                <w:rFonts w:ascii="GHEA Grapalat" w:eastAsia="GHEA Grapalat" w:hAnsi="GHEA Grapalat" w:cs="GHEA Grapalat"/>
                <w:sz w:val="24"/>
                <w:szCs w:val="24"/>
                <w:lang w:val="ru-RU" w:eastAsia="ru-RU" w:bidi="ru-RU"/>
              </w:rPr>
              <w:t xml:space="preserve"> большинство членов органов управления юридического лица</w:t>
            </w:r>
          </w:p>
        </w:tc>
      </w:tr>
      <w:tr w:rsidR="00453488" w:rsidRPr="00DD79B1" w14:paraId="79EC75E8" w14:textId="77777777" w:rsidTr="000F2665">
        <w:tc>
          <w:tcPr>
            <w:tcW w:w="9016" w:type="dxa"/>
            <w:gridSpan w:val="2"/>
            <w:vAlign w:val="center"/>
          </w:tcPr>
          <w:p w14:paraId="2A898CD4"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22589211"/>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в</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453488" w:rsidRPr="00DD79B1" w14:paraId="2972650A" w14:textId="77777777" w:rsidTr="000F2665">
        <w:tc>
          <w:tcPr>
            <w:tcW w:w="9016" w:type="dxa"/>
            <w:gridSpan w:val="2"/>
            <w:vAlign w:val="center"/>
          </w:tcPr>
          <w:p w14:paraId="7F743DC3"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583753897"/>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г</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осуществляет реальный (фактический) контроль за юридическим лицом иными средствами</w:t>
            </w:r>
          </w:p>
        </w:tc>
      </w:tr>
      <w:tr w:rsidR="00453488" w:rsidRPr="00DD79B1" w14:paraId="6B3E1201" w14:textId="77777777" w:rsidTr="000F2665">
        <w:tc>
          <w:tcPr>
            <w:tcW w:w="9016" w:type="dxa"/>
            <w:gridSpan w:val="2"/>
            <w:vAlign w:val="center"/>
          </w:tcPr>
          <w:p w14:paraId="249B0C92" w14:textId="77777777" w:rsidR="00453488" w:rsidRPr="00453488" w:rsidRDefault="00000000" w:rsidP="00453488">
            <w:pPr>
              <w:spacing w:before="240" w:after="24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042667163"/>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r>
            <w:r w:rsidR="00453488" w:rsidRPr="00453488">
              <w:rPr>
                <w:rFonts w:ascii="GHEA Grapalat" w:eastAsia="GHEA Grapalat" w:hAnsi="GHEA Grapalat" w:cs="GHEA Grapalat"/>
                <w:sz w:val="24"/>
                <w:szCs w:val="24"/>
                <w:lang w:val="hy-AM" w:eastAsia="ru-RU" w:bidi="ru-RU"/>
              </w:rPr>
              <w:t>д</w:t>
            </w:r>
            <w:r w:rsidR="00453488" w:rsidRPr="00453488">
              <w:rPr>
                <w:rFonts w:ascii="Times New Roman" w:eastAsia="Cambria Math" w:hAnsi="Times New Roman" w:cs="Times New Roman"/>
                <w:sz w:val="24"/>
                <w:szCs w:val="24"/>
                <w:lang w:val="ru-RU" w:eastAsia="ru-RU" w:bidi="ru-RU"/>
              </w:rPr>
              <w:t>․</w:t>
            </w:r>
            <w:r w:rsidR="00453488" w:rsidRPr="00453488">
              <w:rPr>
                <w:rFonts w:ascii="GHEA Grapalat" w:eastAsia="Cambria Math" w:hAnsi="GHEA Grapalat" w:cs="Cambria Math"/>
                <w:sz w:val="24"/>
                <w:szCs w:val="24"/>
                <w:lang w:val="ru-RU" w:eastAsia="ru-RU" w:bidi="ru-RU"/>
              </w:rPr>
              <w:t xml:space="preserve"> </w:t>
            </w:r>
            <w:r w:rsidR="00453488" w:rsidRPr="00453488">
              <w:rPr>
                <w:rFonts w:ascii="GHEA Grapalat" w:eastAsia="GHEA Grapalat" w:hAnsi="GHEA Grapalat" w:cs="GHEA Grapalat"/>
                <w:sz w:val="24"/>
                <w:szCs w:val="24"/>
                <w:lang w:val="ru-RU" w:eastAsia="ru-RU" w:bidi="ru-RU"/>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4745AFD1"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DD79B1" w14:paraId="4D493E4B" w14:textId="77777777" w:rsidTr="000F2665">
        <w:tc>
          <w:tcPr>
            <w:tcW w:w="2837" w:type="dxa"/>
            <w:shd w:val="clear" w:color="auto" w:fill="D9E2F3"/>
            <w:vAlign w:val="center"/>
          </w:tcPr>
          <w:p w14:paraId="5776BDB7" w14:textId="77777777" w:rsidR="00453488" w:rsidRPr="00453488" w:rsidRDefault="00453488" w:rsidP="00453488">
            <w:pPr>
              <w:numPr>
                <w:ilvl w:val="2"/>
                <w:numId w:val="24"/>
              </w:numPr>
              <w:pBdr>
                <w:top w:val="nil"/>
                <w:left w:val="nil"/>
                <w:bottom w:val="nil"/>
                <w:right w:val="nil"/>
                <w:between w:val="nil"/>
              </w:pBdr>
              <w:spacing w:after="0" w:line="240" w:lineRule="auto"/>
              <w:ind w:left="284" w:hanging="284"/>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становления реальным бенефициаром</w:t>
            </w:r>
          </w:p>
        </w:tc>
        <w:tc>
          <w:tcPr>
            <w:tcW w:w="6180" w:type="dxa"/>
            <w:vAlign w:val="center"/>
          </w:tcPr>
          <w:p w14:paraId="0158F8B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A31B07F" w14:textId="77777777" w:rsidTr="000F2665">
        <w:tc>
          <w:tcPr>
            <w:tcW w:w="2837" w:type="dxa"/>
            <w:shd w:val="clear" w:color="auto" w:fill="D9E2F3"/>
            <w:vAlign w:val="center"/>
          </w:tcPr>
          <w:p w14:paraId="0DE7B298"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Осуществление контроля за организацией</w:t>
            </w:r>
          </w:p>
        </w:tc>
        <w:tc>
          <w:tcPr>
            <w:tcW w:w="6180" w:type="dxa"/>
            <w:vAlign w:val="center"/>
          </w:tcPr>
          <w:p w14:paraId="0CBB2D04"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69041764"/>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Отдельно</w:t>
            </w:r>
          </w:p>
          <w:p w14:paraId="03BAA3FC" w14:textId="77777777" w:rsidR="00453488" w:rsidRPr="00453488" w:rsidRDefault="00000000" w:rsidP="00453488">
            <w:pPr>
              <w:spacing w:after="0" w:line="240" w:lineRule="auto"/>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5428789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Совместно с аффилированными лицами</w:t>
            </w:r>
          </w:p>
        </w:tc>
      </w:tr>
      <w:tr w:rsidR="00453488" w:rsidRPr="00453488" w14:paraId="3E638EC6" w14:textId="77777777" w:rsidTr="000F2665">
        <w:tc>
          <w:tcPr>
            <w:tcW w:w="2837" w:type="dxa"/>
            <w:shd w:val="clear" w:color="auto" w:fill="D9E2F3"/>
            <w:vAlign w:val="center"/>
          </w:tcPr>
          <w:p w14:paraId="4F4CC995"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Реальным бенефициаром отчетной организации в сфере недропользования является должностное </w:t>
            </w:r>
            <w:r w:rsidRPr="00453488">
              <w:rPr>
                <w:rFonts w:ascii="GHEA Grapalat" w:eastAsia="GHEA Grapalat" w:hAnsi="GHEA Grapalat" w:cs="GHEA Grapalat"/>
                <w:color w:val="000000"/>
                <w:sz w:val="24"/>
                <w:szCs w:val="24"/>
                <w:lang w:val="ru-RU" w:eastAsia="ru-RU" w:bidi="ru-RU"/>
              </w:rPr>
              <w:lastRenderedPageBreak/>
              <w:t xml:space="preserve">лицо или член его семьи </w:t>
            </w:r>
          </w:p>
        </w:tc>
        <w:tc>
          <w:tcPr>
            <w:tcW w:w="6180" w:type="dxa"/>
            <w:vAlign w:val="center"/>
          </w:tcPr>
          <w:p w14:paraId="4FDE43FA"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47587436"/>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Да</w:t>
            </w:r>
          </w:p>
          <w:p w14:paraId="1CE2A869" w14:textId="77777777" w:rsidR="00453488" w:rsidRPr="00453488" w:rsidRDefault="00000000" w:rsidP="00453488">
            <w:pPr>
              <w:spacing w:before="240" w:after="24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236392488"/>
                <w14:checkbox>
                  <w14:checked w14:val="0"/>
                  <w14:checkedState w14:val="2612" w14:font="MS Gothic"/>
                  <w14:uncheckedState w14:val="2610" w14:font="MS Gothic"/>
                </w14:checkbox>
              </w:sdtPr>
              <w:sdtContent>
                <w:r w:rsidR="00453488" w:rsidRPr="00453488">
                  <w:rPr>
                    <w:rFonts w:ascii="Segoe UI Symbol" w:eastAsia="GHEA Grapalat" w:hAnsi="Segoe UI Symbol" w:cs="Segoe UI Symbol"/>
                    <w:sz w:val="24"/>
                    <w:szCs w:val="24"/>
                    <w:lang w:val="ru-RU" w:eastAsia="ru-RU" w:bidi="ru-RU"/>
                  </w:rPr>
                  <w:t>☐</w:t>
                </w:r>
              </w:sdtContent>
            </w:sdt>
            <w:r w:rsidR="00453488" w:rsidRPr="00453488">
              <w:rPr>
                <w:rFonts w:ascii="GHEA Grapalat" w:eastAsia="GHEA Grapalat" w:hAnsi="GHEA Grapalat" w:cs="GHEA Grapalat"/>
                <w:sz w:val="24"/>
                <w:szCs w:val="24"/>
                <w:lang w:val="ru-RU" w:eastAsia="ru-RU" w:bidi="ru-RU"/>
              </w:rPr>
              <w:tab/>
              <w:t>Нет</w:t>
            </w:r>
          </w:p>
        </w:tc>
      </w:tr>
    </w:tbl>
    <w:p w14:paraId="0C69187A"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453488" w:rsidRPr="00453488" w14:paraId="402DE587" w14:textId="77777777" w:rsidTr="000F2665">
        <w:tc>
          <w:tcPr>
            <w:tcW w:w="2837" w:type="dxa"/>
            <w:shd w:val="clear" w:color="auto" w:fill="D9E2F3"/>
            <w:vAlign w:val="center"/>
          </w:tcPr>
          <w:p w14:paraId="36DCABE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 xml:space="preserve">Адрес </w:t>
            </w:r>
            <w:r w:rsidRPr="00453488">
              <w:rPr>
                <w:rFonts w:ascii="Calibri" w:eastAsia="GHEA Grapalat" w:hAnsi="Calibri" w:cs="Calibri"/>
                <w:color w:val="000000"/>
                <w:sz w:val="24"/>
                <w:szCs w:val="24"/>
                <w:lang w:val="ru-RU" w:eastAsia="ru-RU" w:bidi="ru-RU"/>
              </w:rPr>
              <w:t> </w:t>
            </w:r>
            <w:r w:rsidRPr="00453488">
              <w:rPr>
                <w:rFonts w:ascii="GHEA Grapalat" w:eastAsia="GHEA Grapalat" w:hAnsi="GHEA Grapalat" w:cs="GHEA Grapalat"/>
                <w:color w:val="000000"/>
                <w:sz w:val="24"/>
                <w:szCs w:val="24"/>
                <w:lang w:val="ru-RU" w:eastAsia="ru-RU" w:bidi="ru-RU"/>
              </w:rPr>
              <w:t>электронной почты</w:t>
            </w:r>
          </w:p>
        </w:tc>
        <w:tc>
          <w:tcPr>
            <w:tcW w:w="6180" w:type="dxa"/>
            <w:vAlign w:val="center"/>
          </w:tcPr>
          <w:p w14:paraId="4ABC98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A6EC7B1" w14:textId="77777777" w:rsidTr="000F2665">
        <w:tc>
          <w:tcPr>
            <w:tcW w:w="2837" w:type="dxa"/>
            <w:shd w:val="clear" w:color="auto" w:fill="D9E2F3"/>
            <w:vAlign w:val="center"/>
          </w:tcPr>
          <w:p w14:paraId="3BCB394B"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телефона</w:t>
            </w:r>
          </w:p>
        </w:tc>
        <w:tc>
          <w:tcPr>
            <w:tcW w:w="6180" w:type="dxa"/>
            <w:vAlign w:val="center"/>
          </w:tcPr>
          <w:p w14:paraId="7E61D67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6EF8706" w14:textId="77777777" w:rsidR="00453488" w:rsidRPr="00453488" w:rsidRDefault="00453488" w:rsidP="00453488">
      <w:pPr>
        <w:pBdr>
          <w:top w:val="nil"/>
          <w:left w:val="nil"/>
          <w:bottom w:val="nil"/>
          <w:right w:val="nil"/>
          <w:between w:val="nil"/>
        </w:pBdr>
        <w:spacing w:after="0" w:line="240" w:lineRule="auto"/>
        <w:ind w:left="792"/>
        <w:rPr>
          <w:rFonts w:ascii="GHEA Grapalat" w:eastAsia="GHEA Grapalat" w:hAnsi="GHEA Grapalat" w:cs="GHEA Grapalat"/>
          <w:i/>
          <w:color w:val="000000"/>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E1BD416"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Промежуточные юридические лица</w:t>
      </w:r>
    </w:p>
    <w:p w14:paraId="4CA420D7"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00D9DC6F" w14:textId="77777777" w:rsidTr="000F2665">
        <w:tc>
          <w:tcPr>
            <w:tcW w:w="2835" w:type="dxa"/>
            <w:shd w:val="clear" w:color="auto" w:fill="D9E2F3"/>
            <w:vAlign w:val="center"/>
          </w:tcPr>
          <w:p w14:paraId="4F8CB19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6385033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4FC726FA" w14:textId="77777777" w:rsidTr="000F2665">
        <w:tc>
          <w:tcPr>
            <w:tcW w:w="2835" w:type="dxa"/>
            <w:shd w:val="clear" w:color="auto" w:fill="D9E2F3"/>
            <w:vAlign w:val="center"/>
          </w:tcPr>
          <w:p w14:paraId="40EA3450"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73E5BE6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32252370" w14:textId="77777777" w:rsidTr="000F2665">
        <w:tc>
          <w:tcPr>
            <w:tcW w:w="2835" w:type="dxa"/>
            <w:shd w:val="clear" w:color="auto" w:fill="D9E2F3"/>
            <w:vAlign w:val="center"/>
          </w:tcPr>
          <w:p w14:paraId="262F1479"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77311CA7"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09505214" w14:textId="77777777" w:rsidTr="000F2665">
        <w:tc>
          <w:tcPr>
            <w:tcW w:w="2835" w:type="dxa"/>
            <w:shd w:val="clear" w:color="auto" w:fill="D9E2F3"/>
            <w:vAlign w:val="center"/>
          </w:tcPr>
          <w:p w14:paraId="55CD416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3E52CB5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2A58D31D" w14:textId="77777777" w:rsidTr="000F2665">
        <w:tc>
          <w:tcPr>
            <w:tcW w:w="2835" w:type="dxa"/>
            <w:shd w:val="clear" w:color="auto" w:fill="D9E2F3"/>
            <w:vAlign w:val="center"/>
          </w:tcPr>
          <w:p w14:paraId="696991F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1210D219"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453488" w14:paraId="7BCFEF6C" w14:textId="77777777" w:rsidTr="000F2665">
        <w:tc>
          <w:tcPr>
            <w:tcW w:w="2835" w:type="dxa"/>
            <w:shd w:val="clear" w:color="auto" w:fill="D9E2F3"/>
            <w:vAlign w:val="center"/>
          </w:tcPr>
          <w:p w14:paraId="2CA7C4B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3B31AD3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096290C8" w14:textId="77777777" w:rsidTr="000F2665">
        <w:tc>
          <w:tcPr>
            <w:tcW w:w="2835" w:type="dxa"/>
            <w:shd w:val="clear" w:color="auto" w:fill="D9E2F3"/>
            <w:vAlign w:val="center"/>
          </w:tcPr>
          <w:p w14:paraId="73210282"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546A343B"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2558F7DD" w14:textId="77777777" w:rsidR="00453488" w:rsidRPr="00453488" w:rsidRDefault="00453488" w:rsidP="00453488">
      <w:pPr>
        <w:numPr>
          <w:ilvl w:val="1"/>
          <w:numId w:val="24"/>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453488">
        <w:rPr>
          <w:rFonts w:ascii="GHEA Grapalat" w:eastAsia="GHEA Grapalat" w:hAnsi="GHEA Grapalat" w:cs="GHEA Grapalat"/>
          <w:i/>
          <w:color w:val="000000"/>
          <w:sz w:val="24"/>
          <w:szCs w:val="24"/>
          <w:lang w:val="ru-RU" w:eastAsia="ru-RU" w:bidi="ru-RU"/>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DD79B1" w14:paraId="41ECDCB5" w14:textId="77777777" w:rsidTr="000F2665">
        <w:trPr>
          <w:trHeight w:val="853"/>
        </w:trPr>
        <w:tc>
          <w:tcPr>
            <w:tcW w:w="2835" w:type="dxa"/>
            <w:vMerge w:val="restart"/>
            <w:shd w:val="clear" w:color="auto" w:fill="D9E2F3"/>
            <w:vAlign w:val="center"/>
          </w:tcPr>
          <w:p w14:paraId="61299D65" w14:textId="77777777" w:rsidR="00453488" w:rsidRPr="00453488" w:rsidRDefault="00453488" w:rsidP="00453488">
            <w:pPr>
              <w:numPr>
                <w:ilvl w:val="2"/>
                <w:numId w:val="24"/>
              </w:numPr>
              <w:pBdr>
                <w:top w:val="nil"/>
                <w:left w:val="nil"/>
                <w:bottom w:val="nil"/>
                <w:right w:val="nil"/>
                <w:between w:val="nil"/>
              </w:pBdr>
              <w:spacing w:after="0" w:line="240" w:lineRule="auto"/>
              <w:ind w:left="142" w:hanging="142"/>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148809CE"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4C6A7EC3" w14:textId="77777777" w:rsidTr="000F2665">
        <w:trPr>
          <w:trHeight w:val="850"/>
        </w:trPr>
        <w:tc>
          <w:tcPr>
            <w:tcW w:w="2835" w:type="dxa"/>
            <w:vMerge/>
            <w:shd w:val="clear" w:color="auto" w:fill="D9E2F3"/>
            <w:vAlign w:val="center"/>
          </w:tcPr>
          <w:p w14:paraId="36DBE06C"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2C3D72D1"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454B1A2E" w14:textId="77777777" w:rsidTr="000F2665">
        <w:trPr>
          <w:trHeight w:val="850"/>
        </w:trPr>
        <w:tc>
          <w:tcPr>
            <w:tcW w:w="2835" w:type="dxa"/>
            <w:vMerge/>
            <w:shd w:val="clear" w:color="auto" w:fill="D9E2F3"/>
            <w:vAlign w:val="center"/>
          </w:tcPr>
          <w:p w14:paraId="2C8DD994"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58E0DB54"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20DC790C" w14:textId="77777777" w:rsidTr="000F2665">
        <w:trPr>
          <w:trHeight w:val="850"/>
        </w:trPr>
        <w:tc>
          <w:tcPr>
            <w:tcW w:w="2835" w:type="dxa"/>
            <w:vMerge/>
            <w:shd w:val="clear" w:color="auto" w:fill="D9E2F3"/>
            <w:vAlign w:val="center"/>
          </w:tcPr>
          <w:p w14:paraId="6D38296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1E9A4F2F"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3037EFA2" w14:textId="77777777" w:rsidTr="000F2665">
        <w:trPr>
          <w:trHeight w:val="850"/>
        </w:trPr>
        <w:tc>
          <w:tcPr>
            <w:tcW w:w="2835" w:type="dxa"/>
            <w:vMerge/>
            <w:shd w:val="clear" w:color="auto" w:fill="D9E2F3"/>
            <w:vAlign w:val="center"/>
          </w:tcPr>
          <w:p w14:paraId="451C72F6"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p>
        </w:tc>
        <w:tc>
          <w:tcPr>
            <w:tcW w:w="6180" w:type="dxa"/>
          </w:tcPr>
          <w:p w14:paraId="6F732AA5"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6CF0DEB5" w14:textId="77777777" w:rsidR="00453488" w:rsidRPr="00453488" w:rsidRDefault="00453488" w:rsidP="00453488">
      <w:pPr>
        <w:numPr>
          <w:ilvl w:val="1"/>
          <w:numId w:val="24"/>
        </w:numPr>
        <w:pBdr>
          <w:top w:val="nil"/>
          <w:left w:val="nil"/>
          <w:bottom w:val="nil"/>
          <w:right w:val="nil"/>
          <w:between w:val="nil"/>
        </w:pBdr>
        <w:spacing w:before="240" w:after="0" w:line="240" w:lineRule="auto"/>
        <w:rPr>
          <w:rFonts w:ascii="GHEA Grapalat" w:eastAsia="GHEA Grapalat" w:hAnsi="GHEA Grapalat" w:cs="GHEA Grapalat"/>
          <w:i/>
          <w:sz w:val="24"/>
          <w:szCs w:val="24"/>
          <w:lang w:val="ru-RU" w:eastAsia="ru-RU" w:bidi="ru-RU"/>
        </w:rPr>
      </w:pPr>
      <w:r w:rsidRPr="00453488">
        <w:rPr>
          <w:rFonts w:ascii="GHEA Grapalat" w:eastAsia="GHEA Grapalat" w:hAnsi="GHEA Grapalat" w:cs="GHEA Grapalat"/>
          <w:i/>
          <w:sz w:val="24"/>
          <w:szCs w:val="24"/>
          <w:lang w:val="ru-RU" w:eastAsia="ru-RU" w:bidi="ru-RU"/>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453488" w:rsidRPr="00453488" w14:paraId="40B54D19" w14:textId="77777777" w:rsidTr="000F2665">
        <w:tc>
          <w:tcPr>
            <w:tcW w:w="2835" w:type="dxa"/>
            <w:shd w:val="clear" w:color="auto" w:fill="D9E2F3"/>
            <w:vAlign w:val="center"/>
          </w:tcPr>
          <w:p w14:paraId="6F9CC32E"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lastRenderedPageBreak/>
              <w:t>Наименование фондовой биржи</w:t>
            </w:r>
          </w:p>
        </w:tc>
        <w:tc>
          <w:tcPr>
            <w:tcW w:w="6180" w:type="dxa"/>
            <w:vAlign w:val="center"/>
          </w:tcPr>
          <w:p w14:paraId="6BF8BE9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r w:rsidR="00453488" w:rsidRPr="00DD79B1" w14:paraId="1C71E21E" w14:textId="77777777" w:rsidTr="000F2665">
        <w:tc>
          <w:tcPr>
            <w:tcW w:w="2835" w:type="dxa"/>
            <w:shd w:val="clear" w:color="auto" w:fill="D9E2F3"/>
            <w:vAlign w:val="center"/>
          </w:tcPr>
          <w:p w14:paraId="065B9D9D" w14:textId="77777777" w:rsidR="00453488" w:rsidRPr="00453488" w:rsidRDefault="00453488" w:rsidP="00453488">
            <w:pPr>
              <w:numPr>
                <w:ilvl w:val="2"/>
                <w:numId w:val="24"/>
              </w:numPr>
              <w:pBdr>
                <w:top w:val="nil"/>
                <w:left w:val="nil"/>
                <w:bottom w:val="nil"/>
                <w:right w:val="nil"/>
                <w:between w:val="nil"/>
              </w:pBdr>
              <w:spacing w:after="0" w:line="240" w:lineRule="auto"/>
              <w:rPr>
                <w:rFonts w:ascii="GHEA Grapalat" w:eastAsia="GHEA Grapalat" w:hAnsi="GHEA Grapalat" w:cs="GHEA Grapalat"/>
                <w:color w:val="000000"/>
                <w:sz w:val="24"/>
                <w:szCs w:val="24"/>
                <w:lang w:val="ru-RU" w:eastAsia="ru-RU" w:bidi="ru-RU"/>
              </w:rPr>
            </w:pPr>
            <w:r w:rsidRPr="00453488">
              <w:rPr>
                <w:rFonts w:ascii="GHEA Grapalat" w:eastAsia="GHEA Grapalat" w:hAnsi="GHEA Grapalat" w:cs="GHEA Grapalat"/>
                <w:color w:val="000000"/>
                <w:sz w:val="24"/>
                <w:szCs w:val="24"/>
                <w:lang w:val="ru-RU" w:eastAsia="ru-RU" w:bidi="ru-RU"/>
              </w:rPr>
              <w:t>Ссылка на документы, наличествующие на бирже</w:t>
            </w:r>
          </w:p>
        </w:tc>
        <w:tc>
          <w:tcPr>
            <w:tcW w:w="6180" w:type="dxa"/>
            <w:vAlign w:val="center"/>
          </w:tcPr>
          <w:p w14:paraId="03BA483C" w14:textId="77777777" w:rsidR="00453488" w:rsidRPr="00453488" w:rsidRDefault="00453488" w:rsidP="00453488">
            <w:pPr>
              <w:spacing w:before="240" w:after="240" w:line="240" w:lineRule="auto"/>
              <w:rPr>
                <w:rFonts w:ascii="GHEA Grapalat" w:eastAsia="GHEA Grapalat" w:hAnsi="GHEA Grapalat" w:cs="GHEA Grapalat"/>
                <w:sz w:val="24"/>
                <w:szCs w:val="24"/>
                <w:lang w:val="ru-RU" w:eastAsia="ru-RU" w:bidi="ru-RU"/>
              </w:rPr>
            </w:pPr>
          </w:p>
        </w:tc>
      </w:tr>
    </w:tbl>
    <w:p w14:paraId="57FC54D7" w14:textId="77777777" w:rsidR="00453488" w:rsidRPr="00453488" w:rsidRDefault="00453488" w:rsidP="00453488">
      <w:pPr>
        <w:pBdr>
          <w:top w:val="nil"/>
          <w:left w:val="nil"/>
          <w:bottom w:val="nil"/>
          <w:right w:val="nil"/>
          <w:between w:val="nil"/>
        </w:pBdr>
        <w:spacing w:before="240" w:after="0" w:line="240" w:lineRule="auto"/>
        <w:rPr>
          <w:rFonts w:ascii="GHEA Grapalat" w:eastAsia="GHEA Grapalat" w:hAnsi="GHEA Grapalat" w:cs="GHEA Grapalat"/>
          <w:i/>
          <w:sz w:val="24"/>
          <w:szCs w:val="24"/>
          <w:lang w:val="ru-RU" w:eastAsia="ru-RU" w:bidi="ru-RU"/>
        </w:rPr>
      </w:pPr>
      <w:r w:rsidRPr="00453488">
        <w:rPr>
          <w:rFonts w:ascii="GHEA Grapalat" w:eastAsia="GHEA Grapalat" w:hAnsi="GHEA Grapalat" w:cs="GHEA Grapalat"/>
          <w:i/>
          <w:sz w:val="24"/>
          <w:szCs w:val="24"/>
          <w:lang w:val="ru-RU" w:eastAsia="ru-RU" w:bidi="ru-RU"/>
        </w:rPr>
        <w:br w:type="page"/>
      </w:r>
    </w:p>
    <w:p w14:paraId="064FA1F0" w14:textId="77777777" w:rsidR="00453488" w:rsidRPr="00453488" w:rsidRDefault="00453488" w:rsidP="00453488">
      <w:pPr>
        <w:numPr>
          <w:ilvl w:val="0"/>
          <w:numId w:val="24"/>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453488">
        <w:rPr>
          <w:rFonts w:ascii="GHEA Grapalat" w:eastAsia="GHEA Grapalat" w:hAnsi="GHEA Grapalat" w:cs="GHEA Grapalat"/>
          <w:b/>
          <w:color w:val="000000"/>
          <w:sz w:val="24"/>
          <w:szCs w:val="24"/>
          <w:lang w:val="ru-RU" w:eastAsia="ru-RU" w:bidi="ru-RU"/>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453488" w:rsidRPr="00DD79B1" w14:paraId="11952064" w14:textId="77777777" w:rsidTr="00453488">
        <w:tc>
          <w:tcPr>
            <w:tcW w:w="9016" w:type="dxa"/>
            <w:shd w:val="clear" w:color="auto" w:fill="DBE5F1"/>
          </w:tcPr>
          <w:p w14:paraId="380421E5" w14:textId="77777777" w:rsidR="00453488" w:rsidRPr="00453488" w:rsidRDefault="00453488" w:rsidP="00453488">
            <w:pPr>
              <w:spacing w:before="240"/>
              <w:rPr>
                <w:rFonts w:ascii="GHEA Grapalat" w:eastAsia="GHEA Grapalat" w:hAnsi="GHEA Grapalat" w:cs="GHEA Grapalat"/>
                <w:i/>
                <w:color w:val="000000"/>
                <w:sz w:val="24"/>
                <w:szCs w:val="24"/>
              </w:rPr>
            </w:pPr>
            <w:r w:rsidRPr="00453488">
              <w:rPr>
                <w:rFonts w:ascii="GHEA Grapalat" w:eastAsia="GHEA Grapalat" w:hAnsi="GHEA Grapalat" w:cs="GHEA Grapalat"/>
                <w:i/>
                <w:color w:val="000000"/>
                <w:sz w:val="24"/>
                <w:szCs w:val="24"/>
              </w:rPr>
              <w:t>Дополнительные сведения или дополнительные разъяснения, связанные с данными, заполненными или подлежащими заполнению в декларации</w:t>
            </w:r>
          </w:p>
        </w:tc>
      </w:tr>
      <w:tr w:rsidR="00453488" w:rsidRPr="00DD79B1" w14:paraId="5868B24E" w14:textId="77777777" w:rsidTr="000F2665">
        <w:trPr>
          <w:trHeight w:val="10187"/>
        </w:trPr>
        <w:tc>
          <w:tcPr>
            <w:tcW w:w="9016" w:type="dxa"/>
          </w:tcPr>
          <w:p w14:paraId="210859C6" w14:textId="77777777" w:rsidR="00453488" w:rsidRPr="00453488" w:rsidRDefault="00453488" w:rsidP="00453488">
            <w:pPr>
              <w:rPr>
                <w:rFonts w:ascii="GHEA Grapalat" w:eastAsia="GHEA Grapalat" w:hAnsi="GHEA Grapalat" w:cs="GHEA Grapalat"/>
                <w:b/>
                <w:color w:val="000000"/>
                <w:sz w:val="24"/>
                <w:szCs w:val="24"/>
              </w:rPr>
            </w:pPr>
          </w:p>
        </w:tc>
      </w:tr>
    </w:tbl>
    <w:p w14:paraId="438D4F13" w14:textId="77777777" w:rsidR="00453488" w:rsidRPr="00453488" w:rsidRDefault="00453488" w:rsidP="00453488">
      <w:p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p>
    <w:p w14:paraId="1F1F6598"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p>
    <w:p w14:paraId="12893BF5" w14:textId="77777777" w:rsidR="00453488" w:rsidRPr="00453488" w:rsidRDefault="00453488" w:rsidP="00453488">
      <w:pPr>
        <w:spacing w:after="0" w:line="240" w:lineRule="auto"/>
        <w:rPr>
          <w:ins w:id="10" w:author="Inesa Kocharyan" w:date="2021-09-01T11:45:00Z"/>
          <w:rFonts w:ascii="GHEA Grapalat" w:eastAsia="Times New Roman" w:hAnsi="GHEA Grapalat" w:cs="Times New Roman"/>
          <w:b/>
          <w:sz w:val="24"/>
          <w:szCs w:val="24"/>
          <w:lang w:val="ru-RU" w:eastAsia="ru-RU" w:bidi="ru-RU"/>
        </w:rPr>
      </w:pPr>
    </w:p>
    <w:p w14:paraId="35CDE146"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364807E8" w14:textId="77777777" w:rsidR="00453488" w:rsidRPr="00453488" w:rsidRDefault="00453488" w:rsidP="00453488">
      <w:pPr>
        <w:spacing w:after="0" w:line="360" w:lineRule="auto"/>
        <w:contextualSpacing/>
        <w:jc w:val="center"/>
        <w:rPr>
          <w:rFonts w:ascii="GHEA Grapalat" w:eastAsia="Times New Roman" w:hAnsi="GHEA Grapalat" w:cs="Times New Roman"/>
          <w:b/>
          <w:sz w:val="24"/>
          <w:szCs w:val="24"/>
          <w:lang w:val="hy-AM" w:eastAsia="ru-RU" w:bidi="ru-RU"/>
        </w:rPr>
      </w:pPr>
      <w:r w:rsidRPr="00453488">
        <w:rPr>
          <w:rFonts w:ascii="GHEA Grapalat" w:eastAsia="Times New Roman" w:hAnsi="GHEA Grapalat" w:cs="Times New Roman"/>
          <w:b/>
          <w:sz w:val="24"/>
          <w:szCs w:val="24"/>
          <w:lang w:val="ru-RU" w:eastAsia="ru-RU" w:bidi="ru-RU"/>
        </w:rPr>
        <w:lastRenderedPageBreak/>
        <w:t>Порядок заполнения декларации</w:t>
      </w:r>
    </w:p>
    <w:p w14:paraId="04642215"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07C2818" w14:textId="77777777" w:rsidR="00453488" w:rsidRPr="00453488" w:rsidRDefault="00453488" w:rsidP="00453488">
      <w:pPr>
        <w:numPr>
          <w:ilvl w:val="0"/>
          <w:numId w:val="26"/>
        </w:numPr>
        <w:spacing w:after="200" w:line="360" w:lineRule="auto"/>
        <w:ind w:firstLine="142"/>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061AD77F" w14:textId="77777777" w:rsidR="00453488" w:rsidRPr="00453488" w:rsidRDefault="00453488" w:rsidP="00453488">
      <w:pPr>
        <w:numPr>
          <w:ilvl w:val="0"/>
          <w:numId w:val="26"/>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4EC9CE25" w14:textId="77777777" w:rsidR="00453488" w:rsidRPr="00453488" w:rsidRDefault="00453488" w:rsidP="00453488">
      <w:pPr>
        <w:numPr>
          <w:ilvl w:val="0"/>
          <w:numId w:val="26"/>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2EF64552" w14:textId="77777777" w:rsidR="00453488" w:rsidRPr="00453488" w:rsidRDefault="00453488" w:rsidP="00453488">
      <w:pPr>
        <w:numPr>
          <w:ilvl w:val="0"/>
          <w:numId w:val="25"/>
        </w:numPr>
        <w:spacing w:after="200" w:line="360" w:lineRule="auto"/>
        <w:ind w:left="142" w:hanging="284"/>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453488">
        <w:rPr>
          <w:rFonts w:ascii="Times Armenian" w:eastAsia="Times New Roman" w:hAnsi="Times Armeni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38CE3980"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w:t>
      </w:r>
      <w:r w:rsidRPr="00453488">
        <w:rPr>
          <w:rFonts w:ascii="GHEA Grapalat" w:eastAsia="Times New Roman" w:hAnsi="GHEA Grapalat" w:cs="Times New Roman"/>
          <w:sz w:val="24"/>
          <w:szCs w:val="24"/>
          <w:lang w:val="ru-RU" w:eastAsia="ru-RU" w:bidi="ru-RU"/>
        </w:rPr>
        <w:lastRenderedPageBreak/>
        <w:t>имеющиеся на бирже документы-при наличии документов, содержащих сведения о владельцах данного юридического лица;</w:t>
      </w:r>
    </w:p>
    <w:p w14:paraId="5A80ADC1"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15969F2E" w14:textId="77777777" w:rsidR="00453488" w:rsidRPr="00453488" w:rsidRDefault="00453488" w:rsidP="00453488">
      <w:pPr>
        <w:numPr>
          <w:ilvl w:val="0"/>
          <w:numId w:val="27"/>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E6567ED"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2350BC20" w14:textId="77777777" w:rsidR="00453488" w:rsidRPr="00453488" w:rsidRDefault="00453488" w:rsidP="00453488">
      <w:pPr>
        <w:numPr>
          <w:ilvl w:val="0"/>
          <w:numId w:val="28"/>
        </w:numPr>
        <w:spacing w:after="200" w:line="360" w:lineRule="auto"/>
        <w:ind w:hanging="426"/>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w:t>
      </w:r>
      <w:r w:rsidRPr="00453488">
        <w:rPr>
          <w:rFonts w:ascii="GHEA Grapalat" w:eastAsia="Times New Roman" w:hAnsi="GHEA Grapalat" w:cs="Times New Roman"/>
          <w:sz w:val="24"/>
          <w:szCs w:val="24"/>
          <w:lang w:val="ru-RU" w:eastAsia="ru-RU" w:bidi="ru-RU"/>
        </w:rPr>
        <w:lastRenderedPageBreak/>
        <w:t>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B4DE6F9" w14:textId="77777777" w:rsidR="00453488" w:rsidRPr="00453488" w:rsidRDefault="00453488" w:rsidP="00453488">
      <w:pPr>
        <w:spacing w:after="0" w:line="360" w:lineRule="auto"/>
        <w:ind w:left="-360"/>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26A2C603" w14:textId="77777777" w:rsidR="00453488" w:rsidRPr="00453488" w:rsidRDefault="00453488" w:rsidP="00453488">
      <w:pPr>
        <w:numPr>
          <w:ilvl w:val="0"/>
          <w:numId w:val="25"/>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4D9315C4" w14:textId="77777777" w:rsidR="00453488" w:rsidRPr="00453488" w:rsidRDefault="00453488" w:rsidP="00453488">
      <w:pPr>
        <w:numPr>
          <w:ilvl w:val="0"/>
          <w:numId w:val="29"/>
        </w:numPr>
        <w:spacing w:after="20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1EB6CE48"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t>2)  в подразделе "Документ, удостоверяющий личность" вносятся сведения о документе, удостоверяющем личность реального бенефициара;</w:t>
      </w:r>
    </w:p>
    <w:p w14:paraId="66145DF8"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t>3) в подразделе "Адрес учета лица" заполняется адрес места учета реального бенефициара;</w:t>
      </w:r>
    </w:p>
    <w:p w14:paraId="3665EDAD"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453488">
        <w:rPr>
          <w:rFonts w:ascii="GHEA Grapalat" w:eastAsia="Times New Roman" w:hAnsi="GHEA Grapalat" w:cs="Times New Roman"/>
          <w:sz w:val="24"/>
          <w:szCs w:val="24"/>
          <w:lang w:val="ru-RU" w:eastAsia="ru-RU" w:bidi="ru-RU"/>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7F5BE5FA" w14:textId="77777777" w:rsidR="00453488" w:rsidRPr="00453488" w:rsidRDefault="00453488" w:rsidP="00453488">
      <w:pPr>
        <w:spacing w:after="0" w:line="360" w:lineRule="auto"/>
        <w:ind w:left="-375"/>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 xml:space="preserve">5) подраздел "Основания </w:t>
      </w:r>
      <w:r w:rsidRPr="00453488">
        <w:rPr>
          <w:rFonts w:ascii="GHEA Grapalat" w:eastAsia="Calibri" w:hAnsi="GHEA Grapalat" w:cs="Times New Roman"/>
          <w:sz w:val="24"/>
          <w:szCs w:val="24"/>
          <w:lang w:val="ru-RU" w:eastAsia="ru-RU" w:bidi="ru-RU"/>
        </w:rPr>
        <w:t>являться</w:t>
      </w:r>
      <w:r w:rsidRPr="00453488">
        <w:rPr>
          <w:rFonts w:ascii="GHEA Grapalat" w:eastAsia="Times New Roman" w:hAnsi="GHEA Grapalat" w:cs="Times New Roman"/>
          <w:sz w:val="24"/>
          <w:szCs w:val="24"/>
          <w:lang w:val="ru-RU" w:eastAsia="ru-RU" w:bidi="ru-RU"/>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0392A9C0" w14:textId="77777777" w:rsidR="00453488" w:rsidRPr="00453488" w:rsidRDefault="00453488" w:rsidP="00453488">
      <w:pPr>
        <w:spacing w:after="0" w:line="360" w:lineRule="auto"/>
        <w:contextualSpacing/>
        <w:jc w:val="both"/>
        <w:rPr>
          <w:rFonts w:ascii="GHEA Grapalat" w:eastAsia="GHEA Grapalat"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w:t>
      </w:r>
      <w:r w:rsidRPr="00453488">
        <w:rPr>
          <w:rFonts w:ascii="GHEA Grapalat" w:eastAsia="Times New Roman" w:hAnsi="GHEA Grapalat" w:cs="Times New Roman"/>
          <w:sz w:val="24"/>
          <w:szCs w:val="24"/>
          <w:lang w:val="ru-RU" w:eastAsia="ru-RU" w:bidi="ru-RU"/>
        </w:rPr>
        <w:lastRenderedPageBreak/>
        <w:t xml:space="preserve">бенефициара. </w:t>
      </w:r>
      <w:r w:rsidRPr="00453488">
        <w:rPr>
          <w:rFonts w:ascii="GHEA Grapalat" w:eastAsia="GHEA Grapalat" w:hAnsi="GHEA Grapalat" w:cs="GHEA Grapalat"/>
          <w:sz w:val="24"/>
          <w:szCs w:val="24"/>
          <w:lang w:val="ru-RU" w:eastAsia="ru-RU" w:bidi="ru-RU"/>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2C86DD07"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ru-RU" w:eastAsia="ru-RU" w:bidi="ru-RU"/>
        </w:rPr>
        <w:t xml:space="preserve">б.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делается отметка, если лицо по смыслу пункта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не является реальным бенефициаром Организации, но контролирует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рганизацию в силу правовых инструментов (в том числе заключенных сделок), на основе личного влияния иного характера или иными средствами;</w:t>
      </w:r>
    </w:p>
    <w:p w14:paraId="4CDA2AD0"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hy-AM" w:eastAsia="ru-RU" w:bidi="ru-RU"/>
        </w:rPr>
        <w:t xml:space="preserve">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453488">
        <w:rPr>
          <w:rFonts w:ascii="GHEA Grapalat" w:eastAsia="Times New Roman" w:hAnsi="GHEA Grapalat" w:cs="Times New Roman"/>
          <w:sz w:val="24"/>
          <w:szCs w:val="24"/>
          <w:lang w:val="ru-RU" w:eastAsia="ru-RU" w:bidi="ru-RU"/>
        </w:rPr>
        <w:t>О</w:t>
      </w:r>
      <w:r w:rsidRPr="00453488">
        <w:rPr>
          <w:rFonts w:ascii="GHEA Grapalat" w:eastAsia="Times New Roman" w:hAnsi="GHEA Grapalat" w:cs="Times New Roman"/>
          <w:sz w:val="24"/>
          <w:szCs w:val="24"/>
          <w:lang w:val="hy-AM" w:eastAsia="ru-RU" w:bidi="ru-RU"/>
        </w:rPr>
        <w:t xml:space="preserve">рганизации, в случае если не имеется физическое лицо, соответствующее требованиям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и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этого подраздела</w:t>
      </w:r>
      <w:r w:rsidRPr="00453488">
        <w:rPr>
          <w:rFonts w:ascii="GHEA Grapalat" w:eastAsia="Times New Roman" w:hAnsi="GHEA Grapalat" w:cs="Times New Roman"/>
          <w:sz w:val="24"/>
          <w:szCs w:val="24"/>
          <w:lang w:val="ru-RU" w:eastAsia="ru-RU" w:bidi="ru-RU"/>
        </w:rPr>
        <w:t>.</w:t>
      </w:r>
    </w:p>
    <w:p w14:paraId="68A93C29" w14:textId="77777777" w:rsidR="00453488" w:rsidRPr="00453488" w:rsidRDefault="00453488" w:rsidP="00453488">
      <w:pPr>
        <w:spacing w:after="0" w:line="360" w:lineRule="auto"/>
        <w:contextualSpacing/>
        <w:jc w:val="both"/>
        <w:rPr>
          <w:rFonts w:ascii="Cambria Math" w:eastAsia="Times New Roman" w:hAnsi="Cambria Math" w:cs="Cambria Math"/>
          <w:sz w:val="24"/>
          <w:szCs w:val="24"/>
          <w:lang w:val="ru-RU" w:eastAsia="ru-RU" w:bidi="ru-RU"/>
        </w:rPr>
      </w:pPr>
      <w:r w:rsidRPr="00453488">
        <w:rPr>
          <w:rFonts w:ascii="GHEA Grapalat" w:eastAsia="Times New Roman" w:hAnsi="GHEA Grapalat" w:cs="Times New Roman"/>
          <w:sz w:val="24"/>
          <w:szCs w:val="24"/>
          <w:lang w:val="hy-AM" w:eastAsia="ru-RU" w:bidi="ru-RU"/>
        </w:rPr>
        <w:t xml:space="preserve">6) </w:t>
      </w:r>
      <w:r w:rsidRPr="00453488">
        <w:rPr>
          <w:rFonts w:ascii="GHEA Grapalat" w:eastAsia="Times New Roman" w:hAnsi="GHEA Grapalat" w:cs="Times New Roman"/>
          <w:sz w:val="24"/>
          <w:szCs w:val="24"/>
          <w:lang w:val="ru-RU" w:eastAsia="ru-RU" w:bidi="ru-RU"/>
        </w:rPr>
        <w:t>П</w:t>
      </w:r>
      <w:r w:rsidRPr="00453488">
        <w:rPr>
          <w:rFonts w:ascii="GHEA Grapalat" w:eastAsia="Times New Roman" w:hAnsi="GHEA Grapalat" w:cs="Times New Roman"/>
          <w:sz w:val="24"/>
          <w:szCs w:val="24"/>
          <w:lang w:val="hy-AM" w:eastAsia="ru-RU" w:bidi="ru-RU"/>
        </w:rPr>
        <w:t xml:space="preserve">одраздел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О</w:t>
      </w:r>
      <w:r w:rsidRPr="00453488">
        <w:rPr>
          <w:rFonts w:ascii="GHEA Grapalat" w:eastAsia="Times New Roman" w:hAnsi="GHEA Grapalat" w:cs="Times New Roman"/>
          <w:sz w:val="24"/>
          <w:szCs w:val="24"/>
          <w:lang w:val="hy-AM" w:eastAsia="ru-RU" w:bidi="ru-RU"/>
        </w:rPr>
        <w:t xml:space="preserve">снования </w:t>
      </w:r>
      <w:r w:rsidRPr="00453488">
        <w:rPr>
          <w:rFonts w:ascii="GHEA Grapalat" w:eastAsia="Times New Roman" w:hAnsi="GHEA Grapalat" w:cs="Times New Roman"/>
          <w:sz w:val="24"/>
          <w:szCs w:val="24"/>
          <w:lang w:val="ru-RU" w:eastAsia="ru-RU" w:bidi="ru-RU"/>
        </w:rPr>
        <w:t>являться</w:t>
      </w:r>
      <w:r w:rsidRPr="00453488">
        <w:rPr>
          <w:rFonts w:ascii="GHEA Grapalat" w:eastAsia="Times New Roman" w:hAnsi="GHEA Grapalat" w:cs="Times New Roman"/>
          <w:sz w:val="24"/>
          <w:szCs w:val="24"/>
          <w:lang w:val="hy-AM" w:eastAsia="ru-RU" w:bidi="ru-RU"/>
        </w:rPr>
        <w:t xml:space="preserve"> реальн</w:t>
      </w:r>
      <w:r w:rsidRPr="00453488">
        <w:rPr>
          <w:rFonts w:ascii="GHEA Grapalat" w:eastAsia="Times New Roman" w:hAnsi="GHEA Grapalat" w:cs="Times New Roman"/>
          <w:sz w:val="24"/>
          <w:szCs w:val="24"/>
          <w:lang w:val="ru-RU" w:eastAsia="ru-RU" w:bidi="ru-RU"/>
        </w:rPr>
        <w:t>ым</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бенефициаром</w:t>
      </w:r>
      <w:r w:rsidRPr="00453488">
        <w:rPr>
          <w:rFonts w:ascii="GHEA Grapalat" w:eastAsia="Times New Roman" w:hAnsi="GHEA Grapalat" w:cs="Times New Roman"/>
          <w:sz w:val="24"/>
          <w:szCs w:val="24"/>
          <w:lang w:val="hy-AM" w:eastAsia="ru-RU" w:bidi="ru-RU"/>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Раскрытие реальных </w:t>
      </w:r>
      <w:r w:rsidRPr="00453488">
        <w:rPr>
          <w:rFonts w:ascii="GHEA Grapalat" w:eastAsia="Times New Roman" w:hAnsi="GHEA Grapalat" w:cs="Times New Roman"/>
          <w:sz w:val="24"/>
          <w:szCs w:val="24"/>
          <w:lang w:val="ru-RU" w:eastAsia="ru-RU" w:bidi="ru-RU"/>
        </w:rPr>
        <w:t>бенефициаров</w:t>
      </w:r>
      <w:r w:rsidRPr="00453488">
        <w:rPr>
          <w:rFonts w:ascii="GHEA Grapalat" w:eastAsia="Times New Roman" w:hAnsi="GHEA Grapalat" w:cs="Times New Roman"/>
          <w:sz w:val="24"/>
          <w:szCs w:val="24"/>
          <w:lang w:val="hy-AM" w:eastAsia="ru-RU" w:bidi="ru-RU"/>
        </w:rPr>
        <w:t xml:space="preserve"> осуществляется по критериям, установленным Кодексом О недрах</w:t>
      </w:r>
      <w:r w:rsidRPr="00453488">
        <w:rPr>
          <w:rFonts w:ascii="GHEA Grapalat" w:eastAsia="Times New Roman" w:hAnsi="GHEA Grapalat" w:cs="Times New Roman"/>
          <w:sz w:val="24"/>
          <w:szCs w:val="24"/>
          <w:lang w:val="ru-RU" w:eastAsia="ru-RU" w:bidi="ru-RU"/>
        </w:rPr>
        <w:t>.</w:t>
      </w:r>
      <w:r w:rsidRPr="00453488">
        <w:rPr>
          <w:rFonts w:ascii="Times New Roman" w:eastAsia="Times New Roman" w:hAnsi="Times New Roman" w:cs="Times New Roman"/>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453488">
        <w:rPr>
          <w:rFonts w:ascii="Cambria Math" w:eastAsia="Times New Roman" w:hAnsi="Cambria Math" w:cs="Cambria Math"/>
          <w:sz w:val="24"/>
          <w:szCs w:val="24"/>
          <w:lang w:val="ru-RU" w:eastAsia="ru-RU" w:bidi="ru-RU"/>
        </w:rPr>
        <w:t>:</w:t>
      </w:r>
    </w:p>
    <w:p w14:paraId="3F75DF7D"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а.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подпункта 5 пункта 4 настоящего Порядка;</w:t>
      </w:r>
    </w:p>
    <w:p w14:paraId="280B9C26"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z w:val="24"/>
          <w:szCs w:val="24"/>
          <w:lang w:val="hy-AM" w:eastAsia="ru-RU" w:bidi="ru-RU"/>
        </w:rPr>
        <w:t xml:space="preserve">б.в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б</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w:t>
      </w:r>
      <w:r w:rsidRPr="00453488">
        <w:rPr>
          <w:rFonts w:ascii="GHEA Grapalat" w:eastAsia="Times New Roman" w:hAnsi="GHEA Grapalat" w:cs="Times New Roman"/>
          <w:sz w:val="24"/>
          <w:szCs w:val="24"/>
          <w:lang w:val="hy-AM" w:eastAsia="ru-RU" w:bidi="ru-RU"/>
        </w:rPr>
        <w:t xml:space="preserve">этого подраздела производится отметка, если лицо имеет право назначать или </w:t>
      </w:r>
      <w:r w:rsidRPr="00453488">
        <w:rPr>
          <w:rFonts w:ascii="GHEA Grapalat" w:eastAsia="Times New Roman" w:hAnsi="GHEA Grapalat" w:cs="Times New Roman"/>
          <w:sz w:val="24"/>
          <w:szCs w:val="24"/>
          <w:lang w:val="ru-RU" w:eastAsia="ru-RU" w:bidi="ru-RU"/>
        </w:rPr>
        <w:t>отстраня</w:t>
      </w:r>
      <w:r w:rsidRPr="00453488">
        <w:rPr>
          <w:rFonts w:ascii="GHEA Grapalat" w:eastAsia="Times New Roman" w:hAnsi="GHEA Grapalat" w:cs="Times New Roman"/>
          <w:sz w:val="24"/>
          <w:szCs w:val="24"/>
          <w:lang w:val="hy-AM" w:eastAsia="ru-RU" w:bidi="ru-RU"/>
        </w:rPr>
        <w:t>ть большинство членов органов управления юридического лица;</w:t>
      </w:r>
    </w:p>
    <w:p w14:paraId="60721A32"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в.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безвозмездно получило от Организации выгоду в размере не менее 15 процентов прибыли, </w:t>
      </w:r>
      <w:r w:rsidRPr="00453488">
        <w:rPr>
          <w:rFonts w:ascii="GHEA Grapalat" w:eastAsia="Times New Roman" w:hAnsi="GHEA Grapalat" w:cs="Times New Roman"/>
          <w:sz w:val="24"/>
          <w:szCs w:val="24"/>
          <w:lang w:val="ru-RU" w:eastAsia="ru-RU" w:bidi="ru-RU"/>
        </w:rPr>
        <w:lastRenderedPageBreak/>
        <w:t>полученной данным юридическим лицом в течение года, предшествующего отчетному году;</w:t>
      </w:r>
    </w:p>
    <w:p w14:paraId="1463D971"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г.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г</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по смыслу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w:t>
      </w:r>
      <w:r w:rsidRPr="00453488">
        <w:rPr>
          <w:rFonts w:ascii="GHEA Grapalat" w:eastAsia="GHEA Grapalat" w:hAnsi="GHEA Grapalat" w:cs="GHEA Grapalat"/>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в</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55997F65"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 в пункте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а</w:t>
      </w:r>
      <w:r w:rsidRPr="00453488">
        <w:rPr>
          <w:rFonts w:ascii="GHEA Grapalat" w:eastAsia="GHEA Grapalat" w:hAnsi="GHEA Grapalat" w:cs="GHEA Grapalat"/>
          <w:sz w:val="24"/>
          <w:szCs w:val="24"/>
          <w:lang w:val="ru-RU" w:eastAsia="ru-RU" w:bidi="ru-RU"/>
        </w:rPr>
        <w:t xml:space="preserve">" </w:t>
      </w:r>
      <w:r w:rsidRPr="00453488">
        <w:rPr>
          <w:rFonts w:ascii="GHEA Grapalat" w:eastAsia="Times New Roman" w:hAnsi="GHEA Grapalat" w:cs="Times New Roman"/>
          <w:sz w:val="24"/>
          <w:szCs w:val="24"/>
          <w:lang w:val="ru-RU"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г</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 xml:space="preserve"> этого подраздела.</w:t>
      </w:r>
    </w:p>
    <w:p w14:paraId="7CB91A22"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453488">
        <w:rPr>
          <w:rFonts w:ascii="GHEA Grapalat" w:eastAsia="Times New Roman" w:hAnsi="GHEA Grapalat" w:cs="Times New Roman"/>
          <w:sz w:val="24"/>
          <w:szCs w:val="24"/>
          <w:lang w:val="hy-AM" w:eastAsia="ru-RU" w:bidi="ru-RU"/>
        </w:rPr>
        <w:t>Օ</w:t>
      </w:r>
      <w:r w:rsidRPr="00453488">
        <w:rPr>
          <w:rFonts w:ascii="GHEA Grapalat" w:eastAsia="Times New Roman" w:hAnsi="GHEA Grapalat" w:cs="Times New Roman"/>
          <w:sz w:val="24"/>
          <w:szCs w:val="24"/>
          <w:lang w:val="ru-RU" w:eastAsia="ru-RU" w:bidi="ru-RU"/>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642C7F63" w14:textId="77777777" w:rsidR="00453488" w:rsidRPr="00453488" w:rsidRDefault="00453488" w:rsidP="00453488">
      <w:pPr>
        <w:spacing w:after="0" w:line="360" w:lineRule="auto"/>
        <w:contextualSpacing/>
        <w:jc w:val="both"/>
        <w:rPr>
          <w:rFonts w:ascii="GHEA Grapalat" w:eastAsia="GHEA Grapalat" w:hAnsi="GHEA Grapalat" w:cs="GHEA Grapalat"/>
          <w:sz w:val="24"/>
          <w:szCs w:val="24"/>
          <w:lang w:val="ru-RU" w:eastAsia="ru-RU" w:bidi="ru-RU"/>
        </w:rPr>
      </w:pPr>
      <w:r w:rsidRPr="00453488">
        <w:rPr>
          <w:rFonts w:ascii="GHEA Grapalat" w:eastAsia="GHEA Grapalat" w:hAnsi="GHEA Grapalat" w:cs="GHEA Grapalat"/>
          <w:sz w:val="24"/>
          <w:szCs w:val="24"/>
          <w:lang w:val="ru-RU" w:eastAsia="ru-RU" w:bidi="ru-RU"/>
        </w:rPr>
        <w:t>8) в подразделе</w:t>
      </w:r>
      <w:r w:rsidRPr="00453488">
        <w:rPr>
          <w:rFonts w:ascii="GHEA Grapalat" w:eastAsia="GHEA Grapalat" w:hAnsi="GHEA Grapalat" w:cs="GHEA Grapalat"/>
          <w:sz w:val="24"/>
          <w:szCs w:val="24"/>
          <w:lang w:val="hy-AM" w:eastAsia="ru-RU" w:bidi="ru-RU"/>
        </w:rPr>
        <w:t xml:space="preserve"> </w:t>
      </w:r>
      <w:r w:rsidRPr="00453488">
        <w:rPr>
          <w:rFonts w:ascii="GHEA Grapalat" w:eastAsia="GHEA Grapalat" w:hAnsi="GHEA Grapalat" w:cs="GHEA Grapalat"/>
          <w:sz w:val="24"/>
          <w:szCs w:val="24"/>
          <w:lang w:val="ru-RU" w:eastAsia="ru-RU" w:bidi="ru-RU"/>
        </w:rPr>
        <w:t xml:space="preserve">"Контактные данные реального </w:t>
      </w:r>
      <w:r w:rsidRPr="00453488">
        <w:rPr>
          <w:rFonts w:ascii="GHEA Grapalat" w:eastAsia="Times New Roman" w:hAnsi="GHEA Grapalat" w:cs="Times New Roman"/>
          <w:sz w:val="24"/>
          <w:szCs w:val="24"/>
          <w:lang w:val="ru-RU" w:eastAsia="ru-RU" w:bidi="ru-RU"/>
        </w:rPr>
        <w:t>бенефициара</w:t>
      </w:r>
      <w:r w:rsidRPr="00453488">
        <w:rPr>
          <w:rFonts w:ascii="GHEA Grapalat" w:eastAsia="GHEA Grapalat" w:hAnsi="GHEA Grapalat" w:cs="GHEA Grapalat"/>
          <w:sz w:val="24"/>
          <w:szCs w:val="24"/>
          <w:lang w:val="ru-RU" w:eastAsia="ru-RU" w:bidi="ru-RU"/>
        </w:rPr>
        <w:t xml:space="preserve">" заполняются адрес электронной почты и номер телефона реального </w:t>
      </w:r>
      <w:r w:rsidRPr="00453488">
        <w:rPr>
          <w:rFonts w:ascii="GHEA Grapalat" w:eastAsia="Times New Roman" w:hAnsi="GHEA Grapalat" w:cs="Times New Roman"/>
          <w:sz w:val="24"/>
          <w:szCs w:val="24"/>
          <w:lang w:val="ru-RU" w:eastAsia="ru-RU" w:bidi="ru-RU"/>
        </w:rPr>
        <w:t>бенефициара</w:t>
      </w:r>
      <w:r w:rsidRPr="00453488">
        <w:rPr>
          <w:rFonts w:ascii="GHEA Grapalat" w:eastAsia="GHEA Grapalat" w:hAnsi="GHEA Grapalat" w:cs="GHEA Grapalat"/>
          <w:sz w:val="24"/>
          <w:szCs w:val="24"/>
          <w:lang w:val="ru-RU" w:eastAsia="ru-RU" w:bidi="ru-RU"/>
        </w:rPr>
        <w:t>.</w:t>
      </w:r>
    </w:p>
    <w:p w14:paraId="1A1FEEAE"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5. Раздел 5 декларации (Промежуточные юридические лица) заполняется, </w:t>
      </w:r>
    </w:p>
    <w:p w14:paraId="56144A66"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w:t>
      </w:r>
      <w:r w:rsidRPr="00453488">
        <w:rPr>
          <w:rFonts w:ascii="GHEA Grapalat" w:eastAsia="Times New Roman" w:hAnsi="GHEA Grapalat" w:cs="Times New Roman"/>
          <w:sz w:val="24"/>
          <w:szCs w:val="24"/>
          <w:lang w:val="ru-RU" w:eastAsia="ru-RU" w:bidi="ru-RU"/>
        </w:rPr>
        <w:lastRenderedPageBreak/>
        <w:t>промежуточных юридических лиц. В этом разделе подразделы заполняются следующими правилами</w:t>
      </w:r>
      <w:r w:rsidRPr="00453488">
        <w:rPr>
          <w:rFonts w:ascii="MS Mincho" w:eastAsia="MS Mincho" w:hAnsi="MS Mincho" w:cs="MS Mincho" w:hint="eastAsia"/>
          <w:sz w:val="24"/>
          <w:szCs w:val="24"/>
          <w:lang w:val="ru-RU" w:eastAsia="ru-RU" w:bidi="ru-RU"/>
        </w:rPr>
        <w:t>․</w:t>
      </w:r>
    </w:p>
    <w:p w14:paraId="637705F1"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 в подразделе</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Данные организации"</w:t>
      </w:r>
      <w:r w:rsidRPr="00453488">
        <w:rPr>
          <w:rFonts w:ascii="GHEA Grapalat" w:eastAsia="Times New Roman" w:hAnsi="GHEA Grapalat" w:cs="Times New Roman"/>
          <w:sz w:val="24"/>
          <w:szCs w:val="24"/>
          <w:lang w:val="hy-AM" w:eastAsia="ru-RU" w:bidi="ru-RU"/>
        </w:rPr>
        <w:t xml:space="preserve"> </w:t>
      </w:r>
      <w:r w:rsidRPr="00453488">
        <w:rPr>
          <w:rFonts w:ascii="GHEA Grapalat" w:eastAsia="Times New Roman" w:hAnsi="GHEA Grapalat" w:cs="Times New Roman"/>
          <w:sz w:val="24"/>
          <w:szCs w:val="24"/>
          <w:lang w:val="ru-RU" w:eastAsia="ru-RU" w:bidi="ru-RU"/>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682BD50D"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74994024"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3) Подраздел</w:t>
      </w:r>
      <w:r w:rsidRPr="00453488">
        <w:rPr>
          <w:rFonts w:ascii="GHEA Grapalat" w:eastAsia="Times New Roman" w:hAnsi="GHEA Grapalat" w:cs="Times New Roman"/>
          <w:sz w:val="24"/>
          <w:szCs w:val="24"/>
          <w:lang w:val="hy-AM" w:eastAsia="ru-RU" w:bidi="ru-RU"/>
        </w:rPr>
        <w:t xml:space="preserve"> </w:t>
      </w:r>
      <w:r w:rsidRPr="00453488">
        <w:rPr>
          <w:rFonts w:ascii="GHEA Grapalat" w:eastAsia="GHEA Grapalat" w:hAnsi="GHEA Grapalat" w:cs="GHEA Grapalat"/>
          <w:sz w:val="24"/>
          <w:szCs w:val="24"/>
          <w:lang w:val="ru-RU" w:eastAsia="ru-RU" w:bidi="ru-RU"/>
        </w:rPr>
        <w:t>"</w:t>
      </w:r>
      <w:r w:rsidRPr="00453488">
        <w:rPr>
          <w:rFonts w:ascii="GHEA Grapalat" w:eastAsia="Times New Roman" w:hAnsi="GHEA Grapalat" w:cs="Times New Roman"/>
          <w:sz w:val="24"/>
          <w:szCs w:val="24"/>
          <w:lang w:val="ru-RU" w:eastAsia="ru-RU" w:bidi="ru-RU"/>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363E9EEA"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 Раздел 6 декларации (Дополнительные примечания)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1B6337F9" w14:textId="77777777" w:rsidR="00453488" w:rsidRPr="00453488" w:rsidRDefault="00453488" w:rsidP="00453488">
      <w:pPr>
        <w:spacing w:after="0" w:line="360" w:lineRule="auto"/>
        <w:contextualSpacing/>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 Декларация заполняется и подписывается лицом, подающим заявку.</w:t>
      </w:r>
      <w:r w:rsidRPr="00453488">
        <w:rPr>
          <w:rFonts w:ascii="GHEA Grapalat" w:eastAsia="Times New Roman" w:hAnsi="GHEA Grapalat" w:cs="Times New Roman"/>
          <w:sz w:val="24"/>
          <w:szCs w:val="24"/>
          <w:lang w:val="hy-AM" w:eastAsia="ru-RU" w:bidi="ru-RU"/>
        </w:rPr>
        <w:t xml:space="preserve"> </w:t>
      </w:r>
    </w:p>
    <w:p w14:paraId="0DB8490A" w14:textId="77777777" w:rsidR="00672B59" w:rsidRPr="00672B59" w:rsidRDefault="00453488" w:rsidP="00672B59">
      <w:pPr>
        <w:jc w:val="both"/>
        <w:rPr>
          <w:rFonts w:ascii="GHEA Grapalat" w:hAnsi="GHEA Grapalat"/>
          <w:i/>
          <w:sz w:val="18"/>
          <w:szCs w:val="18"/>
          <w:lang w:val="ru-RU"/>
        </w:rPr>
      </w:pPr>
      <w:r w:rsidRPr="00453488">
        <w:rPr>
          <w:rFonts w:ascii="GHEA Grapalat" w:eastAsia="Times New Roman" w:hAnsi="GHEA Grapalat" w:cs="Times New Roman"/>
          <w:sz w:val="18"/>
          <w:szCs w:val="18"/>
          <w:lang w:val="ru-RU" w:eastAsia="ru-RU" w:bidi="ru-RU"/>
        </w:rPr>
        <w:t xml:space="preserve">* </w:t>
      </w:r>
      <w:r w:rsidR="00672B59" w:rsidRPr="00672B59">
        <w:rPr>
          <w:rFonts w:ascii="GHEA Grapalat" w:hAnsi="GHEA Grapalat"/>
          <w:i/>
          <w:sz w:val="18"/>
          <w:szCs w:val="18"/>
          <w:lang w:val="ru-RU"/>
        </w:rPr>
        <w:t>заполняется секретарем комиссии до публикации приглашения в бюллетене:</w:t>
      </w:r>
    </w:p>
    <w:p w14:paraId="71D6B7A8" w14:textId="77777777" w:rsidR="00672B59" w:rsidRPr="00672B59" w:rsidRDefault="00672B59" w:rsidP="00672B59">
      <w:pPr>
        <w:jc w:val="both"/>
        <w:rPr>
          <w:rFonts w:ascii="GHEA Grapalat" w:hAnsi="GHEA Grapalat"/>
          <w:i/>
          <w:sz w:val="18"/>
          <w:szCs w:val="18"/>
          <w:lang w:val="ru-RU"/>
        </w:rPr>
      </w:pPr>
      <w:r w:rsidRPr="00672B59">
        <w:rPr>
          <w:rFonts w:ascii="GHEA Grapalat" w:hAnsi="GHEA Grapalat"/>
          <w:i/>
          <w:sz w:val="18"/>
          <w:szCs w:val="18"/>
          <w:lang w:val="ru-RU"/>
        </w:rPr>
        <w:t>** Приложение 1.2 не представляется участником</w:t>
      </w:r>
      <w:r>
        <w:rPr>
          <w:rFonts w:ascii="GHEA Grapalat" w:hAnsi="GHEA Grapalat"/>
          <w:i/>
          <w:sz w:val="18"/>
          <w:szCs w:val="18"/>
          <w:lang w:val="hy-AM"/>
        </w:rPr>
        <w:t xml:space="preserve">, </w:t>
      </w:r>
      <w:r w:rsidRPr="00672B59">
        <w:rPr>
          <w:rFonts w:ascii="GHEA Grapalat" w:hAnsi="GHEA Grapalat"/>
          <w:i/>
          <w:sz w:val="18"/>
          <w:szCs w:val="18"/>
          <w:lang w:val="ru-RU"/>
        </w:rPr>
        <w:t>если он является резидентом РА, а также в случае, если участник является индивидуальным предпринимателем или физическим лицом.</w:t>
      </w:r>
    </w:p>
    <w:p w14:paraId="3514E88E" w14:textId="55509C9E" w:rsidR="00453488" w:rsidRPr="00672B59" w:rsidRDefault="00672B59" w:rsidP="00672B59">
      <w:pPr>
        <w:spacing w:after="0" w:line="240" w:lineRule="auto"/>
        <w:contextualSpacing/>
        <w:jc w:val="both"/>
        <w:rPr>
          <w:rFonts w:ascii="GHEA Grapalat" w:eastAsia="Times New Roman" w:hAnsi="GHEA Grapalat" w:cs="Times New Roman"/>
          <w:i/>
          <w:sz w:val="18"/>
          <w:szCs w:val="18"/>
          <w:lang w:val="ru-RU" w:eastAsia="ru-RU" w:bidi="ru-RU"/>
        </w:rPr>
      </w:pPr>
      <w:r w:rsidRPr="00672B59">
        <w:rPr>
          <w:rFonts w:ascii="GHEA Grapalat" w:hAnsi="GHEA Grapalat"/>
          <w:b/>
          <w:lang w:val="ru-RU"/>
        </w:rPr>
        <w:br w:type="page"/>
      </w:r>
    </w:p>
    <w:p w14:paraId="7E2A5484" w14:textId="77777777" w:rsidR="00453488" w:rsidRPr="00453488" w:rsidRDefault="00453488" w:rsidP="00453488">
      <w:pPr>
        <w:spacing w:after="0" w:line="240" w:lineRule="auto"/>
        <w:jc w:val="right"/>
        <w:rPr>
          <w:rFonts w:ascii="GHEA Grapalat" w:eastAsia="Times New Roman" w:hAnsi="GHEA Grapalat" w:cs="Arial"/>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br w:type="page"/>
      </w:r>
      <w:r w:rsidRPr="00453488">
        <w:rPr>
          <w:rFonts w:ascii="GHEA Grapalat" w:eastAsia="Times New Roman" w:hAnsi="GHEA Grapalat" w:cs="Times New Roman"/>
          <w:b/>
          <w:sz w:val="24"/>
          <w:szCs w:val="24"/>
          <w:lang w:val="ru-RU" w:eastAsia="ru-RU" w:bidi="ru-RU"/>
        </w:rPr>
        <w:lastRenderedPageBreak/>
        <w:t>Приложение № 2</w:t>
      </w:r>
    </w:p>
    <w:p w14:paraId="5D93206E" w14:textId="025CDD34" w:rsidR="00541B24" w:rsidRPr="00DD79B1" w:rsidRDefault="00453488" w:rsidP="00541B24">
      <w:pPr>
        <w:widowControl w:val="0"/>
        <w:spacing w:after="0" w:line="240" w:lineRule="auto"/>
        <w:jc w:val="right"/>
        <w:rPr>
          <w:rFonts w:ascii="GHEA Grapalat" w:hAnsi="GHEA Grapalat"/>
          <w:b/>
          <w:iCs/>
          <w:lang w:val="hy-AM"/>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Arial"/>
          <w:b/>
          <w:sz w:val="24"/>
          <w:szCs w:val="24"/>
          <w:lang w:val="ru-RU" w:eastAsia="ru-RU" w:bidi="ru-RU"/>
        </w:rPr>
        <w:br/>
      </w:r>
      <w:r w:rsidRPr="00453488">
        <w:rPr>
          <w:rFonts w:ascii="GHEA Grapalat" w:eastAsia="Times New Roman" w:hAnsi="GHEA Grapalat" w:cs="Times New Roman"/>
          <w:b/>
          <w:sz w:val="24"/>
          <w:szCs w:val="24"/>
          <w:lang w:val="ru-RU" w:eastAsia="ru-RU" w:bidi="ru-RU"/>
        </w:rPr>
        <w:t xml:space="preserve">под кодом </w:t>
      </w:r>
      <w:r w:rsidR="00541B24">
        <w:rPr>
          <w:rFonts w:ascii="GHEA Grapalat" w:hAnsi="GHEA Grapalat"/>
          <w:b/>
          <w:iCs/>
        </w:rPr>
        <w:t>HPTHGHAPDzB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5C232E6C" w14:textId="77777777" w:rsidR="00541B24" w:rsidRPr="004D13A8" w:rsidRDefault="00541B24" w:rsidP="00541B24">
      <w:pPr>
        <w:widowControl w:val="0"/>
        <w:spacing w:after="0" w:line="240" w:lineRule="auto"/>
        <w:jc w:val="right"/>
        <w:rPr>
          <w:rFonts w:ascii="GHEA Grapalat" w:eastAsia="Times New Roman" w:hAnsi="GHEA Grapalat" w:cs="Times New Roman"/>
          <w:sz w:val="24"/>
          <w:szCs w:val="24"/>
          <w:lang w:val="ru-RU" w:eastAsia="ru-RU" w:bidi="ru-RU"/>
        </w:rPr>
      </w:pPr>
    </w:p>
    <w:p w14:paraId="580CEA07" w14:textId="704FFF17" w:rsidR="00453488" w:rsidRPr="00453488" w:rsidRDefault="00453488" w:rsidP="00541B24">
      <w:pPr>
        <w:widowControl w:val="0"/>
        <w:spacing w:after="0" w:line="240" w:lineRule="auto"/>
        <w:ind w:firstLine="567"/>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ЦЕНОВОЕ ПРЕДЛОЖЕНИЕ</w:t>
      </w:r>
    </w:p>
    <w:p w14:paraId="027AEDA2" w14:textId="77777777" w:rsidR="00453488" w:rsidRPr="00453488" w:rsidRDefault="00453488" w:rsidP="00541B24">
      <w:pPr>
        <w:widowControl w:val="0"/>
        <w:spacing w:after="0" w:line="240" w:lineRule="auto"/>
        <w:ind w:firstLine="567"/>
        <w:jc w:val="center"/>
        <w:rPr>
          <w:rFonts w:ascii="GHEA Grapalat" w:eastAsia="Times New Roman" w:hAnsi="GHEA Grapalat" w:cs="Times New Roman"/>
          <w:sz w:val="24"/>
          <w:szCs w:val="24"/>
          <w:lang w:val="ru-RU" w:eastAsia="ru-RU" w:bidi="ru-RU"/>
        </w:rPr>
      </w:pPr>
    </w:p>
    <w:p w14:paraId="68169B99" w14:textId="4B641B07" w:rsidR="00541B24" w:rsidRPr="00DD79B1" w:rsidRDefault="00453488" w:rsidP="006D610B">
      <w:pPr>
        <w:widowControl w:val="0"/>
        <w:spacing w:after="0" w:line="240" w:lineRule="auto"/>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spacing w:val="-6"/>
          <w:sz w:val="24"/>
          <w:szCs w:val="24"/>
          <w:lang w:val="ru-RU" w:eastAsia="ru-RU" w:bidi="ru-RU"/>
        </w:rPr>
        <w:t xml:space="preserve">Рассмотрев приглашение на запрос котировок под кодом </w:t>
      </w:r>
      <w:r w:rsidR="00541B24">
        <w:rPr>
          <w:rFonts w:ascii="GHEA Grapalat" w:eastAsia="Times New Roman" w:hAnsi="GHEA Grapalat" w:cs="Times New Roman"/>
          <w:spacing w:val="-6"/>
          <w:sz w:val="24"/>
          <w:szCs w:val="24"/>
          <w:lang w:val="ru-RU" w:eastAsia="ru-RU" w:bidi="ru-RU"/>
        </w:rPr>
        <w:t xml:space="preserve"> </w:t>
      </w:r>
      <w:r w:rsidR="00541B24">
        <w:rPr>
          <w:rFonts w:ascii="GHEA Grapalat" w:hAnsi="GHEA Grapalat"/>
          <w:b/>
          <w:iCs/>
        </w:rPr>
        <w:t>HPTHGHAPDzB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6FC45AB5" w14:textId="25D498DA" w:rsidR="00453488" w:rsidRPr="00453488" w:rsidRDefault="00453488" w:rsidP="006D610B">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в том числе проект заключаемого договора __________________________________</w:t>
      </w:r>
    </w:p>
    <w:p w14:paraId="5AD8D0E8" w14:textId="77777777" w:rsidR="00453488" w:rsidRPr="00453488" w:rsidRDefault="00453488" w:rsidP="006D610B">
      <w:pPr>
        <w:widowControl w:val="0"/>
        <w:spacing w:line="240" w:lineRule="auto"/>
        <w:ind w:left="6237"/>
        <w:jc w:val="both"/>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участника</w:t>
      </w:r>
    </w:p>
    <w:p w14:paraId="4AD33790" w14:textId="77777777" w:rsidR="00453488" w:rsidRPr="00453488" w:rsidRDefault="00453488" w:rsidP="006D610B">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предлагает выполнить договор по нижеуказанным общим ценам:</w:t>
      </w:r>
    </w:p>
    <w:p w14:paraId="24075CA4"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453488" w:rsidRPr="00DD79B1" w14:paraId="6A2660CE" w14:textId="77777777" w:rsidTr="000F2665">
        <w:trPr>
          <w:trHeight w:val="916"/>
          <w:jc w:val="center"/>
        </w:trPr>
        <w:tc>
          <w:tcPr>
            <w:tcW w:w="1368" w:type="dxa"/>
            <w:tcBorders>
              <w:top w:val="single" w:sz="4" w:space="0" w:color="auto"/>
              <w:left w:val="single" w:sz="4" w:space="0" w:color="auto"/>
              <w:right w:val="single" w:sz="4" w:space="0" w:color="auto"/>
            </w:tcBorders>
            <w:vAlign w:val="center"/>
          </w:tcPr>
          <w:p w14:paraId="4979C470"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eastAsia="ru-RU" w:bidi="ru-RU"/>
              </w:rPr>
            </w:pPr>
            <w:r w:rsidRPr="00453488">
              <w:rPr>
                <w:rFonts w:ascii="GHEA Grapalat" w:eastAsia="Times New Roman" w:hAnsi="GHEA Grapalat" w:cs="Times New Roman"/>
                <w:b/>
                <w:sz w:val="20"/>
                <w:szCs w:val="20"/>
                <w:lang w:val="ru-RU" w:eastAsia="ru-RU" w:bidi="ru-RU"/>
              </w:rPr>
              <w:t>Номера лотов</w:t>
            </w:r>
          </w:p>
        </w:tc>
        <w:tc>
          <w:tcPr>
            <w:tcW w:w="1559" w:type="dxa"/>
            <w:tcBorders>
              <w:top w:val="single" w:sz="4" w:space="0" w:color="auto"/>
              <w:left w:val="single" w:sz="4" w:space="0" w:color="auto"/>
              <w:right w:val="single" w:sz="4" w:space="0" w:color="auto"/>
            </w:tcBorders>
            <w:vAlign w:val="center"/>
          </w:tcPr>
          <w:p w14:paraId="5F71D3C1"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Наименование</w:t>
            </w:r>
            <w:r w:rsidRPr="00453488">
              <w:rPr>
                <w:rFonts w:ascii="Calibri" w:eastAsia="Times New Roman" w:hAnsi="Calibri" w:cs="Calibri"/>
                <w:b/>
                <w:sz w:val="20"/>
                <w:szCs w:val="20"/>
                <w:lang w:val="ru-RU" w:eastAsia="ru-RU" w:bidi="ru-RU"/>
              </w:rPr>
              <w:t> </w:t>
            </w:r>
            <w:r w:rsidRPr="00453488">
              <w:rPr>
                <w:rFonts w:ascii="GHEA Grapalat" w:eastAsia="Times New Roman" w:hAnsi="GHEA Grapalat" w:cs="GHEA Grapalat"/>
                <w:b/>
                <w:sz w:val="20"/>
                <w:szCs w:val="20"/>
                <w:lang w:val="ru-RU" w:eastAsia="ru-RU" w:bidi="ru-RU"/>
              </w:rPr>
              <w:t>товара</w:t>
            </w:r>
          </w:p>
        </w:tc>
        <w:tc>
          <w:tcPr>
            <w:tcW w:w="2060" w:type="dxa"/>
            <w:tcBorders>
              <w:top w:val="single" w:sz="4" w:space="0" w:color="auto"/>
              <w:left w:val="single" w:sz="4" w:space="0" w:color="auto"/>
              <w:right w:val="single" w:sz="4" w:space="0" w:color="auto"/>
            </w:tcBorders>
            <w:vAlign w:val="center"/>
          </w:tcPr>
          <w:p w14:paraId="2CD56F80" w14:textId="77777777" w:rsidR="00453488" w:rsidRPr="00453488" w:rsidRDefault="00453488" w:rsidP="00453488">
            <w:pPr>
              <w:widowControl w:val="0"/>
              <w:spacing w:after="0" w:line="240" w:lineRule="auto"/>
              <w:jc w:val="center"/>
              <w:rPr>
                <w:rFonts w:ascii="GHEA Grapalat" w:eastAsia="Times New Roman" w:hAnsi="GHEA Grapalat" w:cs="Times New Roman"/>
                <w:b/>
                <w:sz w:val="20"/>
                <w:szCs w:val="20"/>
                <w:lang w:val="ru-RU" w:eastAsia="ru-RU" w:bidi="ru-RU"/>
              </w:rPr>
            </w:pPr>
            <w:r w:rsidRPr="00453488">
              <w:rPr>
                <w:rFonts w:ascii="GHEA Grapalat" w:eastAsia="Times New Roman" w:hAnsi="GHEA Grapalat" w:cs="Times New Roman"/>
                <w:b/>
                <w:sz w:val="20"/>
                <w:szCs w:val="20"/>
                <w:lang w:val="ru-RU" w:eastAsia="ru-RU" w:bidi="ru-RU"/>
              </w:rPr>
              <w:t>Стоимость</w:t>
            </w:r>
          </w:p>
          <w:p w14:paraId="132359EB" w14:textId="77777777" w:rsidR="00453488" w:rsidRPr="00453488" w:rsidRDefault="00453488" w:rsidP="00453488">
            <w:pPr>
              <w:widowControl w:val="0"/>
              <w:spacing w:after="0" w:line="240" w:lineRule="auto"/>
              <w:jc w:val="center"/>
              <w:rPr>
                <w:rFonts w:ascii="GHEA Grapalat" w:eastAsia="Times New Roman" w:hAnsi="GHEA Grapalat" w:cs="Times New Roman"/>
                <w:b/>
                <w:sz w:val="16"/>
                <w:szCs w:val="16"/>
                <w:lang w:val="ru-RU" w:eastAsia="ru-RU" w:bidi="ru-RU"/>
              </w:rPr>
            </w:pPr>
            <w:r w:rsidRPr="00453488">
              <w:rPr>
                <w:rFonts w:ascii="GHEA Grapalat" w:eastAsia="Times New Roman" w:hAnsi="GHEA Grapalat" w:cs="Times New Roman"/>
                <w:sz w:val="16"/>
                <w:szCs w:val="16"/>
                <w:lang w:val="ru-RU" w:eastAsia="ru-RU" w:bidi="ru-RU"/>
              </w:rPr>
              <w:t>(совокупность себестоимости и прогнозируемой прибыли)</w:t>
            </w:r>
          </w:p>
          <w:p w14:paraId="4E3D4CBC"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20B5A343" w14:textId="77777777" w:rsidR="00453488" w:rsidRPr="00453488" w:rsidRDefault="00453488" w:rsidP="00453488">
            <w:pPr>
              <w:widowControl w:val="0"/>
              <w:spacing w:after="0" w:line="240" w:lineRule="auto"/>
              <w:jc w:val="center"/>
              <w:rPr>
                <w:rFonts w:ascii="GHEA Grapalat" w:eastAsia="Times New Roman" w:hAnsi="GHEA Grapalat" w:cs="Times New Roman"/>
                <w:b/>
                <w:sz w:val="20"/>
                <w:szCs w:val="20"/>
                <w:lang w:eastAsia="ru-RU" w:bidi="ru-RU"/>
              </w:rPr>
            </w:pPr>
            <w:r w:rsidRPr="00453488">
              <w:rPr>
                <w:rFonts w:ascii="GHEA Grapalat" w:eastAsia="Times New Roman" w:hAnsi="GHEA Grapalat" w:cs="Times New Roman"/>
                <w:b/>
                <w:sz w:val="20"/>
                <w:szCs w:val="20"/>
                <w:lang w:val="ru-RU" w:eastAsia="ru-RU" w:bidi="ru-RU"/>
              </w:rPr>
              <w:t>НДС</w:t>
            </w:r>
            <w:r w:rsidRPr="00453488">
              <w:rPr>
                <w:rFonts w:ascii="GHEA Grapalat" w:eastAsia="Times New Roman" w:hAnsi="GHEA Grapalat" w:cs="Times New Roman"/>
                <w:b/>
                <w:sz w:val="20"/>
                <w:szCs w:val="20"/>
                <w:vertAlign w:val="superscript"/>
                <w:lang w:val="ru-RU" w:eastAsia="ru-RU" w:bidi="ru-RU"/>
              </w:rPr>
              <w:footnoteReference w:customMarkFollows="1" w:id="13"/>
              <w:t>**</w:t>
            </w:r>
          </w:p>
          <w:p w14:paraId="73450872"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/прописью и цифрами/</w:t>
            </w:r>
          </w:p>
        </w:tc>
        <w:tc>
          <w:tcPr>
            <w:tcW w:w="1701" w:type="dxa"/>
            <w:tcBorders>
              <w:top w:val="single" w:sz="4" w:space="0" w:color="auto"/>
              <w:left w:val="single" w:sz="4" w:space="0" w:color="auto"/>
              <w:right w:val="single" w:sz="4" w:space="0" w:color="auto"/>
            </w:tcBorders>
            <w:vAlign w:val="center"/>
          </w:tcPr>
          <w:p w14:paraId="3A61E5B7"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Общая цена</w:t>
            </w:r>
          </w:p>
          <w:p w14:paraId="58B67153"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/прописью и цифрами/</w:t>
            </w:r>
          </w:p>
        </w:tc>
      </w:tr>
      <w:tr w:rsidR="00453488" w:rsidRPr="00453488" w14:paraId="45D43B49" w14:textId="77777777" w:rsidTr="000F2665">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5D5CAF01" w14:textId="77777777" w:rsidR="00453488" w:rsidRPr="00453488" w:rsidRDefault="00453488" w:rsidP="00453488">
            <w:pPr>
              <w:widowControl w:val="0"/>
              <w:spacing w:after="0" w:line="240" w:lineRule="auto"/>
              <w:jc w:val="center"/>
              <w:rPr>
                <w:rFonts w:ascii="GHEA Grapalat" w:eastAsia="Times New Roman" w:hAnsi="GHEA Grapalat" w:cs="Times New Roman"/>
                <w:b/>
                <w:i/>
                <w:sz w:val="20"/>
                <w:szCs w:val="20"/>
                <w:lang w:val="ru-RU" w:eastAsia="ru-RU" w:bidi="ru-RU"/>
              </w:rPr>
            </w:pPr>
            <w:r w:rsidRPr="00453488">
              <w:rPr>
                <w:rFonts w:ascii="GHEA Grapalat" w:eastAsia="Times New Roman" w:hAnsi="GHEA Grapalat" w:cs="Times New Roman"/>
                <w:b/>
                <w:i/>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47B28FFB" w14:textId="77777777" w:rsidR="00453488" w:rsidRPr="00453488" w:rsidRDefault="00453488" w:rsidP="00453488">
            <w:pPr>
              <w:widowControl w:val="0"/>
              <w:spacing w:after="0" w:line="240" w:lineRule="auto"/>
              <w:jc w:val="center"/>
              <w:rPr>
                <w:rFonts w:ascii="GHEA Grapalat" w:eastAsia="Times New Roman" w:hAnsi="GHEA Grapalat" w:cs="Times New Roman"/>
                <w:b/>
                <w:i/>
                <w:sz w:val="20"/>
                <w:szCs w:val="20"/>
                <w:lang w:val="ru-RU" w:eastAsia="ru-RU" w:bidi="ru-RU"/>
              </w:rPr>
            </w:pPr>
            <w:r w:rsidRPr="00453488">
              <w:rPr>
                <w:rFonts w:ascii="GHEA Grapalat" w:eastAsia="Times New Roman" w:hAnsi="GHEA Grapalat" w:cs="Times New Roman"/>
                <w:b/>
                <w:i/>
                <w:sz w:val="20"/>
                <w:szCs w:val="20"/>
                <w:lang w:val="ru-RU" w:eastAsia="ru-RU" w:bidi="ru-RU"/>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284A6920"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val="ru-RU" w:eastAsia="ru-RU" w:bidi="ru-RU"/>
              </w:rPr>
            </w:pPr>
            <w:r w:rsidRPr="00453488">
              <w:rPr>
                <w:rFonts w:ascii="GHEA Grapalat" w:eastAsia="Times New Roman" w:hAnsi="GHEA Grapalat" w:cs="Times New Roman"/>
                <w:b/>
                <w:i/>
                <w:sz w:val="20"/>
                <w:szCs w:val="20"/>
                <w:lang w:val="ru-RU" w:eastAsia="ru-RU" w:bidi="ru-RU"/>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49AFBB67"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eastAsia="ru-RU" w:bidi="ru-RU"/>
              </w:rPr>
            </w:pPr>
            <w:r w:rsidRPr="00453488">
              <w:rPr>
                <w:rFonts w:ascii="GHEA Grapalat" w:eastAsia="Times New Roman" w:hAnsi="GHEA Grapalat" w:cs="Times New Roman"/>
                <w:b/>
                <w:i/>
                <w:sz w:val="20"/>
                <w:szCs w:val="20"/>
                <w:lang w:eastAsia="ru-RU" w:bidi="ru-RU"/>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75B542E5" w14:textId="77777777" w:rsidR="00453488" w:rsidRPr="00453488" w:rsidRDefault="00453488" w:rsidP="00453488">
            <w:pPr>
              <w:widowControl w:val="0"/>
              <w:spacing w:after="0" w:line="240" w:lineRule="auto"/>
              <w:jc w:val="center"/>
              <w:rPr>
                <w:rFonts w:ascii="GHEA Grapalat" w:eastAsia="Times New Roman" w:hAnsi="GHEA Grapalat" w:cs="Times New Roman"/>
                <w:i/>
                <w:sz w:val="20"/>
                <w:szCs w:val="20"/>
                <w:lang w:val="ru-RU" w:eastAsia="ru-RU" w:bidi="ru-RU"/>
              </w:rPr>
            </w:pPr>
            <w:r w:rsidRPr="00453488">
              <w:rPr>
                <w:rFonts w:ascii="GHEA Grapalat" w:eastAsia="Times New Roman" w:hAnsi="GHEA Grapalat" w:cs="Times New Roman"/>
                <w:b/>
                <w:i/>
                <w:sz w:val="20"/>
                <w:szCs w:val="20"/>
                <w:lang w:eastAsia="ru-RU" w:bidi="ru-RU"/>
              </w:rPr>
              <w:t>5</w:t>
            </w:r>
            <w:r w:rsidRPr="00453488">
              <w:rPr>
                <w:rFonts w:ascii="GHEA Grapalat" w:eastAsia="Times New Roman" w:hAnsi="GHEA Grapalat" w:cs="Times New Roman"/>
                <w:b/>
                <w:i/>
                <w:sz w:val="20"/>
                <w:szCs w:val="20"/>
                <w:lang w:val="ru-RU" w:eastAsia="ru-RU" w:bidi="ru-RU"/>
              </w:rPr>
              <w:t>=3+4</w:t>
            </w:r>
          </w:p>
        </w:tc>
      </w:tr>
      <w:tr w:rsidR="00453488" w:rsidRPr="00453488" w14:paraId="4C2DF074"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79F32F2A"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vAlign w:val="center"/>
          </w:tcPr>
          <w:p w14:paraId="016561B0"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961412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0C5E9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C949BE8"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12FBA5B2" w14:textId="77777777" w:rsidTr="000F2665">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196E7A25"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2</w:t>
            </w:r>
          </w:p>
        </w:tc>
        <w:tc>
          <w:tcPr>
            <w:tcW w:w="1559" w:type="dxa"/>
            <w:tcBorders>
              <w:top w:val="single" w:sz="4" w:space="0" w:color="auto"/>
              <w:left w:val="single" w:sz="4" w:space="0" w:color="auto"/>
              <w:bottom w:val="single" w:sz="4" w:space="0" w:color="auto"/>
              <w:right w:val="single" w:sz="4" w:space="0" w:color="auto"/>
            </w:tcBorders>
            <w:vAlign w:val="center"/>
          </w:tcPr>
          <w:p w14:paraId="3E50956A"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3480D149"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E9A5D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8B745B"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p>
        </w:tc>
      </w:tr>
      <w:tr w:rsidR="00453488" w:rsidRPr="00453488" w14:paraId="1DCEA898"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5B1060F3"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3</w:t>
            </w:r>
          </w:p>
        </w:tc>
        <w:tc>
          <w:tcPr>
            <w:tcW w:w="1559" w:type="dxa"/>
            <w:tcBorders>
              <w:top w:val="single" w:sz="4" w:space="0" w:color="auto"/>
              <w:left w:val="single" w:sz="4" w:space="0" w:color="auto"/>
              <w:bottom w:val="single" w:sz="4" w:space="0" w:color="auto"/>
              <w:right w:val="single" w:sz="4" w:space="0" w:color="auto"/>
            </w:tcBorders>
            <w:vAlign w:val="center"/>
          </w:tcPr>
          <w:p w14:paraId="1E642877"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u w:val="single"/>
                <w:vertAlign w:val="subscript"/>
                <w:lang w:val="ru-RU" w:eastAsia="ru-RU" w:bidi="ru-RU"/>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03711D1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5750C17"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5D8BF3"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2770BF80" w14:textId="77777777" w:rsidTr="000F2665">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1C26955B"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0F3C7823"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1DD99369"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EF8DB91"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C0C1AE5"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r w:rsidR="00453488" w:rsidRPr="00453488" w14:paraId="6C40680E" w14:textId="77777777" w:rsidTr="000F2665">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B6F522A" w14:textId="77777777" w:rsidR="00453488" w:rsidRPr="00453488" w:rsidRDefault="00453488" w:rsidP="00453488">
            <w:pPr>
              <w:widowControl w:val="0"/>
              <w:spacing w:after="0" w:line="240" w:lineRule="auto"/>
              <w:jc w:val="center"/>
              <w:rPr>
                <w:rFonts w:ascii="GHEA Grapalat" w:eastAsia="Times New Roman" w:hAnsi="GHEA Grapalat" w:cs="Times New Roman"/>
                <w:b/>
                <w:bCs/>
                <w:sz w:val="20"/>
                <w:szCs w:val="20"/>
                <w:lang w:val="ru-RU" w:eastAsia="ru-RU" w:bidi="ru-RU"/>
              </w:rPr>
            </w:pPr>
            <w:r w:rsidRPr="00453488">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68AFE5BB" w14:textId="77777777" w:rsidR="00453488" w:rsidRPr="00453488" w:rsidRDefault="00453488" w:rsidP="00453488">
            <w:pPr>
              <w:widowControl w:val="0"/>
              <w:spacing w:after="0" w:line="240" w:lineRule="auto"/>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3F0D13EC"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3C2082B"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5C045BD" w14:textId="77777777" w:rsidR="00453488" w:rsidRPr="00453488" w:rsidRDefault="00453488" w:rsidP="00453488">
            <w:pPr>
              <w:widowControl w:val="0"/>
              <w:spacing w:after="0" w:line="240" w:lineRule="auto"/>
              <w:jc w:val="center"/>
              <w:rPr>
                <w:rFonts w:ascii="GHEA Grapalat" w:eastAsia="Times New Roman" w:hAnsi="GHEA Grapalat" w:cs="Times New Roman"/>
                <w:sz w:val="20"/>
                <w:szCs w:val="20"/>
                <w:lang w:val="ru-RU" w:eastAsia="ru-RU" w:bidi="ru-RU"/>
              </w:rPr>
            </w:pPr>
          </w:p>
        </w:tc>
      </w:tr>
    </w:tbl>
    <w:p w14:paraId="7DE4DFC9" w14:textId="77777777" w:rsidR="00453488" w:rsidRPr="00453488" w:rsidRDefault="00453488" w:rsidP="00453488">
      <w:pPr>
        <w:widowControl w:val="0"/>
        <w:tabs>
          <w:tab w:val="left" w:pos="6804"/>
        </w:tabs>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_________________________________________________</w:t>
      </w:r>
      <w:r w:rsidRPr="00453488">
        <w:rPr>
          <w:rFonts w:ascii="GHEA Grapalat" w:eastAsia="Times New Roman" w:hAnsi="GHEA Grapalat" w:cs="Times New Roman"/>
          <w:sz w:val="24"/>
          <w:szCs w:val="24"/>
          <w:lang w:val="ru-RU" w:eastAsia="ru-RU" w:bidi="ru-RU"/>
        </w:rPr>
        <w:tab/>
        <w:t>_________________</w:t>
      </w:r>
    </w:p>
    <w:p w14:paraId="506A2837" w14:textId="77777777" w:rsidR="00453488" w:rsidRPr="00453488" w:rsidRDefault="00453488" w:rsidP="00453488">
      <w:pPr>
        <w:widowControl w:val="0"/>
        <w:tabs>
          <w:tab w:val="left" w:pos="7513"/>
        </w:tabs>
        <w:spacing w:line="240" w:lineRule="auto"/>
        <w:ind w:left="709"/>
        <w:jc w:val="both"/>
        <w:rPr>
          <w:rFonts w:ascii="GHEA Grapalat" w:eastAsia="Times New Roman" w:hAnsi="GHEA Grapalat" w:cs="Arial"/>
          <w:sz w:val="16"/>
          <w:szCs w:val="24"/>
          <w:lang w:val="ru-RU" w:eastAsia="ru-RU" w:bidi="ru-RU"/>
        </w:rPr>
      </w:pPr>
      <w:r w:rsidRPr="00453488">
        <w:rPr>
          <w:rFonts w:ascii="GHEA Grapalat" w:eastAsia="Times New Roman" w:hAnsi="GHEA Grapalat" w:cs="Times New Roman"/>
          <w:sz w:val="16"/>
          <w:szCs w:val="24"/>
          <w:lang w:val="ru-RU" w:eastAsia="ru-RU" w:bidi="ru-RU"/>
        </w:rPr>
        <w:t>наименование участника (должность, имя, фамилия руководителя)</w:t>
      </w:r>
      <w:r w:rsidRPr="00453488">
        <w:rPr>
          <w:rFonts w:ascii="GHEA Grapalat" w:eastAsia="Times New Roman" w:hAnsi="GHEA Grapalat" w:cs="Times New Roman"/>
          <w:sz w:val="16"/>
          <w:szCs w:val="24"/>
          <w:lang w:val="ru-RU" w:eastAsia="ru-RU" w:bidi="ru-RU"/>
        </w:rPr>
        <w:tab/>
        <w:t>подпись</w:t>
      </w:r>
    </w:p>
    <w:p w14:paraId="1395AC1C" w14:textId="77777777" w:rsidR="00453488" w:rsidRPr="00453488" w:rsidRDefault="00453488" w:rsidP="00453488">
      <w:pPr>
        <w:widowControl w:val="0"/>
        <w:spacing w:line="240" w:lineRule="auto"/>
        <w:jc w:val="both"/>
        <w:rPr>
          <w:rFonts w:ascii="GHEA Grapalat" w:eastAsia="Times New Roman" w:hAnsi="GHEA Grapalat" w:cs="Times New Roman"/>
          <w:sz w:val="24"/>
          <w:szCs w:val="24"/>
          <w:lang w:val="es-ES" w:eastAsia="ru-RU" w:bidi="ru-RU"/>
        </w:rPr>
      </w:pPr>
    </w:p>
    <w:p w14:paraId="6FF877C0"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p w14:paraId="2A16E8D4" w14:textId="77777777" w:rsidR="00453488" w:rsidRPr="00453488" w:rsidRDefault="00453488" w:rsidP="00453488">
      <w:pPr>
        <w:spacing w:after="0" w:line="240" w:lineRule="auto"/>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br w:type="page"/>
      </w:r>
    </w:p>
    <w:p w14:paraId="4BEECC08" w14:textId="77777777" w:rsidR="00453488" w:rsidRPr="00453488" w:rsidRDefault="00453488" w:rsidP="00453488">
      <w:pPr>
        <w:widowControl w:val="0"/>
        <w:spacing w:after="0" w:line="240" w:lineRule="auto"/>
        <w:jc w:val="right"/>
        <w:rPr>
          <w:rFonts w:ascii="GHEA Grapalat" w:eastAsia="Times New Roman" w:hAnsi="GHEA Grapalat" w:cs="GHEA Grapalat"/>
          <w:i/>
          <w:lang w:val="ru-RU" w:eastAsia="ru-RU" w:bidi="ru-RU"/>
        </w:rPr>
      </w:pPr>
      <w:r w:rsidRPr="00453488">
        <w:rPr>
          <w:rFonts w:ascii="GHEA Grapalat" w:eastAsia="Times New Roman" w:hAnsi="GHEA Grapalat" w:cs="Times New Roman"/>
          <w:i/>
          <w:lang w:val="ru-RU" w:eastAsia="ru-RU" w:bidi="ru-RU"/>
        </w:rPr>
        <w:lastRenderedPageBreak/>
        <w:t>Приложение № 4.2</w:t>
      </w:r>
    </w:p>
    <w:p w14:paraId="12272198" w14:textId="3CCEAE0B" w:rsidR="00541B24" w:rsidRPr="00DD79B1" w:rsidRDefault="00453488" w:rsidP="00541B24">
      <w:pPr>
        <w:widowControl w:val="0"/>
        <w:spacing w:after="0" w:line="240" w:lineRule="auto"/>
        <w:jc w:val="right"/>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i/>
          <w:lang w:val="ru-RU" w:eastAsia="ru-RU" w:bidi="ru-RU"/>
        </w:rPr>
        <w:t>к Приглашению на запрос котировок</w:t>
      </w:r>
      <w:r w:rsidRPr="00453488">
        <w:rPr>
          <w:rFonts w:ascii="GHEA Grapalat" w:eastAsia="Times New Roman" w:hAnsi="GHEA Grapalat" w:cs="GHEA Grapalat"/>
          <w:i/>
          <w:lang w:val="ru-RU" w:eastAsia="ru-RU" w:bidi="ru-RU"/>
        </w:rPr>
        <w:br/>
      </w:r>
      <w:r w:rsidRPr="00453488">
        <w:rPr>
          <w:rFonts w:ascii="GHEA Grapalat" w:eastAsia="Times New Roman" w:hAnsi="GHEA Grapalat" w:cs="Times New Roman"/>
          <w:i/>
          <w:lang w:val="ru-RU" w:eastAsia="ru-RU" w:bidi="ru-RU"/>
        </w:rPr>
        <w:t xml:space="preserve">под кодом </w:t>
      </w:r>
      <w:r w:rsidR="00541B24">
        <w:rPr>
          <w:rFonts w:ascii="GHEA Grapalat" w:hAnsi="GHEA Grapalat"/>
          <w:b/>
          <w:iCs/>
        </w:rPr>
        <w:t>HPTHGHAPDzB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23161F88" w14:textId="02407693" w:rsidR="00453488" w:rsidRPr="00453488" w:rsidRDefault="00453488" w:rsidP="00453488">
      <w:pPr>
        <w:widowControl w:val="0"/>
        <w:spacing w:after="0" w:line="240" w:lineRule="auto"/>
        <w:jc w:val="right"/>
        <w:rPr>
          <w:rFonts w:ascii="GHEA Grapalat" w:eastAsia="Times New Roman" w:hAnsi="GHEA Grapalat" w:cs="GHEA Grapalat"/>
          <w:i/>
          <w:lang w:val="ru-RU" w:eastAsia="ru-RU" w:bidi="ru-RU"/>
        </w:rPr>
      </w:pPr>
    </w:p>
    <w:p w14:paraId="22C468F8" w14:textId="77777777" w:rsidR="00453488" w:rsidRPr="00453488" w:rsidRDefault="00453488" w:rsidP="00453488">
      <w:pPr>
        <w:widowControl w:val="0"/>
        <w:spacing w:after="0" w:line="240" w:lineRule="auto"/>
        <w:jc w:val="center"/>
        <w:rPr>
          <w:rFonts w:ascii="GHEA Grapalat" w:eastAsia="Times New Roman" w:hAnsi="GHEA Grapalat" w:cs="Times New Roman"/>
          <w:b/>
          <w:lang w:val="ru-RU" w:eastAsia="ru-RU" w:bidi="ru-RU"/>
        </w:rPr>
      </w:pPr>
    </w:p>
    <w:p w14:paraId="63FBAD49" w14:textId="77777777" w:rsidR="00453488" w:rsidRPr="00453488" w:rsidRDefault="00453488" w:rsidP="00453488">
      <w:pPr>
        <w:widowControl w:val="0"/>
        <w:spacing w:line="240" w:lineRule="auto"/>
        <w:jc w:val="center"/>
        <w:rPr>
          <w:rFonts w:ascii="GHEA Grapalat" w:eastAsia="Times New Roman" w:hAnsi="GHEA Grapalat" w:cs="GHEA Grapalat"/>
          <w:b/>
          <w:lang w:val="ru-RU" w:eastAsia="ru-RU" w:bidi="ru-RU"/>
        </w:rPr>
      </w:pPr>
      <w:r w:rsidRPr="00453488">
        <w:rPr>
          <w:rFonts w:ascii="GHEA Grapalat" w:eastAsia="Times New Roman" w:hAnsi="GHEA Grapalat" w:cs="Times New Roman"/>
          <w:b/>
          <w:lang w:val="ru-RU" w:eastAsia="ru-RU" w:bidi="ru-RU"/>
        </w:rPr>
        <w:t xml:space="preserve">СОГЛАШЕНИЕ О НЕУСТОЙКЕ </w:t>
      </w:r>
    </w:p>
    <w:p w14:paraId="4933B664" w14:textId="77777777" w:rsidR="00453488" w:rsidRPr="00453488" w:rsidRDefault="00453488" w:rsidP="00453488">
      <w:pPr>
        <w:widowControl w:val="0"/>
        <w:spacing w:line="240" w:lineRule="auto"/>
        <w:jc w:val="center"/>
        <w:rPr>
          <w:rFonts w:ascii="GHEA Grapalat" w:eastAsia="Times New Roman" w:hAnsi="GHEA Grapalat" w:cs="GHEA Grapalat"/>
          <w:b/>
          <w:lang w:val="ru-RU" w:eastAsia="ru-RU" w:bidi="ru-RU"/>
        </w:rPr>
      </w:pPr>
      <w:r w:rsidRPr="00453488">
        <w:rPr>
          <w:rFonts w:ascii="GHEA Grapalat" w:eastAsia="Times New Roman" w:hAnsi="GHEA Grapalat" w:cs="Times New Roman"/>
          <w:b/>
          <w:lang w:val="ru-RU" w:eastAsia="ru-RU" w:bidi="ru-RU"/>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1"/>
        <w:gridCol w:w="4399"/>
      </w:tblGrid>
      <w:tr w:rsidR="00453488" w:rsidRPr="00453488" w14:paraId="565ADFE6" w14:textId="77777777" w:rsidTr="000F2665">
        <w:tc>
          <w:tcPr>
            <w:tcW w:w="4786" w:type="dxa"/>
          </w:tcPr>
          <w:p w14:paraId="5FE8F13E" w14:textId="77777777" w:rsidR="00453488" w:rsidRPr="00453488" w:rsidRDefault="00453488" w:rsidP="00453488">
            <w:pPr>
              <w:widowControl w:val="0"/>
              <w:rPr>
                <w:rFonts w:ascii="GHEA Grapalat" w:hAnsi="GHEA Grapalat" w:cs="GHEA Grapalat"/>
                <w:b/>
              </w:rPr>
            </w:pPr>
            <w:r w:rsidRPr="00453488">
              <w:rPr>
                <w:rFonts w:ascii="GHEA Grapalat" w:hAnsi="GHEA Grapalat"/>
              </w:rPr>
              <w:t>г. Ереван</w:t>
            </w:r>
          </w:p>
        </w:tc>
        <w:tc>
          <w:tcPr>
            <w:tcW w:w="4500" w:type="dxa"/>
          </w:tcPr>
          <w:p w14:paraId="067BCC57" w14:textId="77777777" w:rsidR="00453488" w:rsidRPr="00453488" w:rsidRDefault="00453488" w:rsidP="00453488">
            <w:pPr>
              <w:widowControl w:val="0"/>
              <w:jc w:val="right"/>
              <w:rPr>
                <w:rFonts w:ascii="GHEA Grapalat" w:hAnsi="GHEA Grapalat" w:cs="GHEA Grapalat"/>
                <w:b/>
              </w:rPr>
            </w:pPr>
            <w:r w:rsidRPr="00453488">
              <w:rPr>
                <w:rFonts w:ascii="GHEA Grapalat" w:hAnsi="GHEA Grapalat"/>
              </w:rPr>
              <w:t>"</w:t>
            </w:r>
            <w:r w:rsidRPr="00453488">
              <w:rPr>
                <w:rFonts w:ascii="GHEA Grapalat" w:hAnsi="GHEA Grapalat"/>
              </w:rPr>
              <w:tab/>
              <w:t xml:space="preserve">" </w:t>
            </w:r>
            <w:r w:rsidRPr="00453488">
              <w:rPr>
                <w:rFonts w:ascii="GHEA Grapalat" w:hAnsi="GHEA Grapalat"/>
              </w:rPr>
              <w:tab/>
              <w:t>20</w:t>
            </w:r>
            <w:r w:rsidRPr="00453488">
              <w:rPr>
                <w:rFonts w:ascii="GHEA Grapalat" w:hAnsi="GHEA Grapalat"/>
              </w:rPr>
              <w:tab/>
              <w:t>г.</w:t>
            </w:r>
            <w:r w:rsidRPr="00453488">
              <w:rPr>
                <w:rFonts w:ascii="GHEA Grapalat" w:hAnsi="GHEA Grapalat"/>
                <w:vertAlign w:val="superscript"/>
              </w:rPr>
              <w:footnoteReference w:customMarkFollows="1" w:id="14"/>
              <w:t>**</w:t>
            </w:r>
          </w:p>
        </w:tc>
      </w:tr>
    </w:tbl>
    <w:p w14:paraId="774C6087" w14:textId="77777777" w:rsidR="00453488" w:rsidRPr="00453488" w:rsidRDefault="00453488" w:rsidP="00453488">
      <w:pPr>
        <w:widowControl w:val="0"/>
        <w:spacing w:line="240" w:lineRule="auto"/>
        <w:rPr>
          <w:rFonts w:ascii="GHEA Grapalat" w:eastAsia="Times New Roman" w:hAnsi="GHEA Grapalat" w:cs="GHEA Grapalat"/>
          <w:b/>
          <w:lang w:val="ru-RU" w:eastAsia="ru-RU" w:bidi="ru-RU"/>
        </w:rPr>
      </w:pPr>
    </w:p>
    <w:p w14:paraId="4820236A" w14:textId="77777777" w:rsidR="00453488" w:rsidRPr="00453488" w:rsidRDefault="00453488" w:rsidP="00453488">
      <w:pPr>
        <w:widowControl w:val="0"/>
        <w:spacing w:after="0" w:line="240" w:lineRule="auto"/>
        <w:jc w:val="both"/>
        <w:rPr>
          <w:rFonts w:ascii="GHEA Grapalat" w:eastAsia="Times New Roman" w:hAnsi="GHEA Grapalat" w:cs="GHEA Grapalat"/>
          <w:u w:val="single"/>
          <w:vertAlign w:val="subscript"/>
          <w:lang w:val="ru-RU" w:eastAsia="ru-RU" w:bidi="ru-RU"/>
        </w:rPr>
      </w:pPr>
      <w:r w:rsidRPr="00453488">
        <w:rPr>
          <w:rFonts w:ascii="GHEA Grapalat" w:eastAsia="Times New Roman" w:hAnsi="GHEA Grapalat" w:cs="Times New Roman"/>
          <w:lang w:val="ru-RU" w:eastAsia="ru-RU" w:bidi="ru-RU"/>
        </w:rPr>
        <w:t>_______________________________________________, в лице директора Компании,</w:t>
      </w:r>
    </w:p>
    <w:p w14:paraId="13FB6377" w14:textId="77777777" w:rsidR="00453488" w:rsidRPr="00453488" w:rsidRDefault="00453488" w:rsidP="00453488">
      <w:pPr>
        <w:widowControl w:val="0"/>
        <w:spacing w:line="240" w:lineRule="auto"/>
        <w:ind w:left="1843"/>
        <w:jc w:val="both"/>
        <w:rPr>
          <w:rFonts w:ascii="GHEA Grapalat" w:eastAsia="Times New Roman" w:hAnsi="GHEA Grapalat" w:cs="Times New Roman"/>
          <w:vertAlign w:val="superscript"/>
          <w:lang w:eastAsia="ru-RU" w:bidi="ru-RU"/>
        </w:rPr>
      </w:pPr>
      <w:r w:rsidRPr="00453488">
        <w:rPr>
          <w:rFonts w:ascii="GHEA Grapalat" w:eastAsia="Times New Roman" w:hAnsi="GHEA Grapalat" w:cs="Times New Roman"/>
          <w:vertAlign w:val="superscript"/>
          <w:lang w:val="ru-RU" w:eastAsia="ru-RU" w:bidi="ru-RU"/>
        </w:rPr>
        <w:t>наименование Компании</w:t>
      </w:r>
    </w:p>
    <w:p w14:paraId="2E238A6C" w14:textId="77777777" w:rsidR="00453488" w:rsidRPr="00453488" w:rsidRDefault="00453488" w:rsidP="00453488">
      <w:pPr>
        <w:widowControl w:val="0"/>
        <w:spacing w:after="0" w:line="240" w:lineRule="auto"/>
        <w:jc w:val="both"/>
        <w:rPr>
          <w:rFonts w:ascii="GHEA Grapalat" w:eastAsia="Times New Roman" w:hAnsi="GHEA Grapalat" w:cs="Times New Roman"/>
          <w:lang w:eastAsia="ru-RU" w:bidi="ru-RU"/>
        </w:rPr>
      </w:pPr>
      <w:r w:rsidRPr="00453488">
        <w:rPr>
          <w:rFonts w:ascii="GHEA Grapalat" w:eastAsia="Times New Roman" w:hAnsi="GHEA Grapalat" w:cs="Times New Roman"/>
          <w:lang w:eastAsia="ru-RU" w:bidi="ru-RU"/>
        </w:rPr>
        <w:t>_________________________________________________________________________</w:t>
      </w:r>
    </w:p>
    <w:p w14:paraId="248221EF" w14:textId="77777777" w:rsidR="00453488" w:rsidRPr="00453488" w:rsidRDefault="00453488" w:rsidP="00453488">
      <w:pPr>
        <w:widowControl w:val="0"/>
        <w:spacing w:line="240" w:lineRule="auto"/>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имя, фамилия, паспортные данные директора компании</w:t>
      </w:r>
    </w:p>
    <w:p w14:paraId="2F5C995A" w14:textId="77777777" w:rsidR="00453488" w:rsidRPr="00453488" w:rsidRDefault="00453488" w:rsidP="00453488">
      <w:pPr>
        <w:widowControl w:val="0"/>
        <w:spacing w:line="240" w:lineRule="auto"/>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E73EF22" w14:textId="77777777" w:rsidR="00453488" w:rsidRPr="00453488" w:rsidRDefault="00453488" w:rsidP="00453488">
      <w:pPr>
        <w:widowControl w:val="0"/>
        <w:spacing w:line="240" w:lineRule="auto"/>
        <w:ind w:firstLine="709"/>
        <w:jc w:val="both"/>
        <w:rPr>
          <w:rFonts w:ascii="GHEA Grapalat" w:eastAsia="Times New Roman" w:hAnsi="GHEA Grapalat" w:cs="GHEA Grapalat"/>
          <w:lang w:val="ru-RU" w:eastAsia="ru-RU" w:bidi="ru-RU"/>
        </w:rPr>
      </w:pPr>
    </w:p>
    <w:p w14:paraId="10A9B23D" w14:textId="77777777" w:rsidR="00453488" w:rsidRPr="00453488" w:rsidRDefault="00453488" w:rsidP="00453488">
      <w:pPr>
        <w:widowControl w:val="0"/>
        <w:spacing w:line="240" w:lineRule="auto"/>
        <w:jc w:val="center"/>
        <w:rPr>
          <w:rFonts w:ascii="GHEA Grapalat" w:eastAsia="Times New Roman" w:hAnsi="GHEA Grapalat" w:cs="GHEA Grapalat"/>
          <w:b/>
          <w:bCs/>
          <w:lang w:val="ru-RU" w:eastAsia="ru-RU" w:bidi="ru-RU"/>
        </w:rPr>
      </w:pPr>
      <w:r w:rsidRPr="00453488">
        <w:rPr>
          <w:rFonts w:ascii="GHEA Grapalat" w:eastAsia="Times New Roman" w:hAnsi="GHEA Grapalat" w:cs="Times New Roman"/>
          <w:b/>
          <w:lang w:val="ru-RU" w:eastAsia="ru-RU" w:bidi="ru-RU"/>
        </w:rPr>
        <w:t>1. Предмет соглашения</w:t>
      </w:r>
    </w:p>
    <w:p w14:paraId="59277B31" w14:textId="77777777" w:rsidR="00453488" w:rsidRPr="00453488" w:rsidRDefault="00453488" w:rsidP="00453488">
      <w:pPr>
        <w:widowControl w:val="0"/>
        <w:tabs>
          <w:tab w:val="left" w:pos="567"/>
        </w:tabs>
        <w:spacing w:after="0" w:line="240" w:lineRule="auto"/>
        <w:jc w:val="both"/>
        <w:rPr>
          <w:rFonts w:ascii="GHEA Grapalat" w:eastAsia="Times New Roman" w:hAnsi="GHEA Grapalat" w:cs="GHEA Grapalat"/>
          <w:spacing w:val="-6"/>
          <w:lang w:val="ru-RU" w:eastAsia="ru-RU" w:bidi="ru-RU"/>
        </w:rPr>
      </w:pPr>
      <w:r w:rsidRPr="00453488">
        <w:rPr>
          <w:rFonts w:ascii="GHEA Grapalat" w:eastAsia="Times New Roman" w:hAnsi="GHEA Grapalat" w:cs="Times New Roman"/>
          <w:lang w:val="ru-RU" w:eastAsia="ru-RU" w:bidi="ru-RU"/>
        </w:rPr>
        <w:t>1</w:t>
      </w:r>
      <w:r w:rsidRPr="00453488">
        <w:rPr>
          <w:rFonts w:ascii="GHEA Grapalat" w:eastAsia="Times New Roman" w:hAnsi="GHEA Grapalat" w:cs="Times New Roman"/>
          <w:spacing w:val="-6"/>
          <w:lang w:val="ru-RU" w:eastAsia="ru-RU" w:bidi="ru-RU"/>
        </w:rPr>
        <w:t>.1.</w:t>
      </w:r>
      <w:r w:rsidRPr="00453488">
        <w:rPr>
          <w:rFonts w:ascii="GHEA Grapalat" w:eastAsia="Times New Roman" w:hAnsi="GHEA Grapalat" w:cs="Times New Roman"/>
          <w:spacing w:val="-6"/>
          <w:lang w:val="ru-RU" w:eastAsia="ru-RU" w:bidi="ru-RU"/>
        </w:rPr>
        <w:tab/>
        <w:t xml:space="preserve">Компания участвует в организованной ___________________ *(далее — Заказчик) </w:t>
      </w:r>
    </w:p>
    <w:p w14:paraId="5AADE702" w14:textId="77777777" w:rsidR="00453488" w:rsidRPr="00453488" w:rsidRDefault="00453488" w:rsidP="00453488">
      <w:pPr>
        <w:widowControl w:val="0"/>
        <w:tabs>
          <w:tab w:val="left" w:pos="284"/>
        </w:tabs>
        <w:spacing w:line="240" w:lineRule="auto"/>
        <w:ind w:left="5245"/>
        <w:jc w:val="both"/>
        <w:rPr>
          <w:rFonts w:ascii="GHEA Grapalat" w:eastAsia="Times New Roman" w:hAnsi="GHEA Grapalat" w:cs="GHEA Grapalat"/>
          <w:lang w:val="ru-RU" w:eastAsia="ru-RU" w:bidi="ru-RU"/>
        </w:rPr>
      </w:pPr>
      <w:r w:rsidRPr="00453488">
        <w:rPr>
          <w:rFonts w:ascii="GHEA Grapalat" w:eastAsia="Times New Roman" w:hAnsi="GHEA Grapalat" w:cs="Times New Roman"/>
          <w:vertAlign w:val="superscript"/>
          <w:lang w:val="ru-RU" w:eastAsia="ru-RU" w:bidi="ru-RU"/>
        </w:rPr>
        <w:t>наименование заказчика</w:t>
      </w:r>
    </w:p>
    <w:p w14:paraId="5C841A41" w14:textId="77777777" w:rsidR="00453488" w:rsidRPr="00453488" w:rsidRDefault="00453488" w:rsidP="00453488">
      <w:pPr>
        <w:widowControl w:val="0"/>
        <w:spacing w:after="0" w:line="240" w:lineRule="auto"/>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процедуре закупок под кодом ____________________________________________ *.</w:t>
      </w:r>
    </w:p>
    <w:p w14:paraId="52F02A58" w14:textId="77777777" w:rsidR="00453488" w:rsidRPr="00453488" w:rsidRDefault="00453488" w:rsidP="00453488">
      <w:pPr>
        <w:widowControl w:val="0"/>
        <w:spacing w:line="240" w:lineRule="auto"/>
        <w:ind w:left="5245"/>
        <w:jc w:val="both"/>
        <w:rPr>
          <w:rFonts w:ascii="GHEA Grapalat" w:eastAsia="Times New Roman" w:hAnsi="GHEA Grapalat" w:cs="GHEA Grapalat"/>
          <w:lang w:val="ru-RU" w:eastAsia="ru-RU" w:bidi="ru-RU"/>
        </w:rPr>
      </w:pPr>
      <w:r w:rsidRPr="00453488">
        <w:rPr>
          <w:rFonts w:ascii="GHEA Grapalat" w:eastAsia="Times New Roman" w:hAnsi="GHEA Grapalat" w:cs="Times New Roman"/>
          <w:vertAlign w:val="superscript"/>
          <w:lang w:val="ru-RU" w:eastAsia="ru-RU" w:bidi="ru-RU"/>
        </w:rPr>
        <w:t>код процедуры</w:t>
      </w:r>
    </w:p>
    <w:p w14:paraId="6295600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1.2.</w:t>
      </w:r>
      <w:r w:rsidRPr="00453488">
        <w:rPr>
          <w:rFonts w:ascii="GHEA Grapalat" w:eastAsia="Times New Roman" w:hAnsi="GHEA Grapalat" w:cs="Times New Roman"/>
          <w:lang w:val="ru-RU" w:eastAsia="ru-RU" w:bidi="ru-RU"/>
        </w:rPr>
        <w:tab/>
      </w:r>
      <w:r w:rsidRPr="00453488">
        <w:rPr>
          <w:rFonts w:ascii="GHEA Grapalat" w:eastAsia="Times New Roman" w:hAnsi="GHEA Grapalat" w:cs="GHEA Grapalat"/>
          <w:lang w:val="ru-RU" w:eastAsia="ru-RU" w:bidi="ru-RU"/>
        </w:rPr>
        <w:t xml:space="preserve">В качестве участника, </w:t>
      </w:r>
      <w:r w:rsidRPr="00453488">
        <w:rPr>
          <w:rFonts w:ascii="GHEA Grapalat" w:eastAsia="Times New Roman" w:hAnsi="GHEA Grapalat" w:cs="GHEA Grapalat"/>
          <w:lang w:val="hy-AM" w:eastAsia="ru-RU" w:bidi="ru-RU"/>
        </w:rPr>
        <w:t>օ</w:t>
      </w:r>
      <w:r w:rsidRPr="00453488">
        <w:rPr>
          <w:rFonts w:ascii="GHEA Grapalat" w:eastAsia="Times New Roman" w:hAnsi="GHEA Grapalat" w:cs="GHEA Grapalat"/>
          <w:lang w:val="ru-RU" w:eastAsia="ru-RU" w:bidi="ru-RU"/>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453488">
        <w:rPr>
          <w:rFonts w:ascii="GHEA Grapalat" w:eastAsia="Times New Roman" w:hAnsi="GHEA Grapalat" w:cs="GHEA Grapalat"/>
          <w:lang w:eastAsia="ru-RU" w:bidi="ru-RU"/>
        </w:rPr>
        <w:t>K</w:t>
      </w:r>
      <w:r w:rsidRPr="00453488">
        <w:rPr>
          <w:rFonts w:ascii="GHEA Grapalat" w:eastAsia="Times New Roman" w:hAnsi="GHEA Grapalat" w:cs="GHEA Grapalat"/>
          <w:lang w:val="ru-RU" w:eastAsia="ru-RU" w:bidi="ru-RU"/>
        </w:rPr>
        <w:t xml:space="preserve">омпания </w:t>
      </w:r>
      <w:r w:rsidRPr="00453488">
        <w:rPr>
          <w:rFonts w:ascii="GHEA Grapalat" w:eastAsia="Times New Roman" w:hAnsi="GHEA Grapalat" w:cs="Times New Roman"/>
          <w:lang w:val="ru-RU" w:eastAsia="ru-RU" w:bidi="ru-RU"/>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179232F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1.3.</w:t>
      </w:r>
      <w:r w:rsidRPr="00453488">
        <w:rPr>
          <w:rFonts w:ascii="GHEA Grapalat" w:eastAsia="Times New Roman" w:hAnsi="GHEA Grapalat" w:cs="Times New Roman"/>
          <w:lang w:val="ru-RU" w:eastAsia="ru-RU" w:bidi="ru-RU"/>
        </w:rPr>
        <w:tab/>
        <w:t>Подписав платежное требование (далее — Требование), прилагаемое к</w:t>
      </w:r>
      <w:r w:rsidRPr="00453488">
        <w:rPr>
          <w:rFonts w:ascii="Times New Roman" w:eastAsia="Times New Roman" w:hAnsi="Times New Roman" w:cs="Times New Roman"/>
          <w:lang w:eastAsia="ru-RU" w:bidi="ru-RU"/>
        </w:rPr>
        <w:t> </w:t>
      </w:r>
      <w:r w:rsidRPr="00453488">
        <w:rPr>
          <w:rFonts w:ascii="GHEA Grapalat" w:eastAsia="Times New Roman" w:hAnsi="GHEA Grapalat" w:cs="Times New Roman"/>
          <w:lang w:val="ru-RU" w:eastAsia="ru-RU" w:bidi="ru-RU"/>
        </w:rPr>
        <w:t xml:space="preserve">настоящему Соглашению о неустойке, Компания безотзывно соглашается, что: </w:t>
      </w:r>
    </w:p>
    <w:p w14:paraId="5EB993E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а)</w:t>
      </w:r>
      <w:r w:rsidRPr="00453488">
        <w:rPr>
          <w:rFonts w:ascii="GHEA Grapalat" w:eastAsia="Times New Roman" w:hAnsi="GHEA Grapalat" w:cs="Times New Roman"/>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106B056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б)</w:t>
      </w:r>
      <w:r w:rsidRPr="00453488">
        <w:rPr>
          <w:rFonts w:ascii="GHEA Grapalat" w:eastAsia="Times New Roman" w:hAnsi="GHEA Grapalat" w:cs="Times New Roman"/>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74BAA15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в)</w:t>
      </w:r>
      <w:r w:rsidRPr="00453488">
        <w:rPr>
          <w:rFonts w:ascii="GHEA Grapalat" w:eastAsia="Times New Roman" w:hAnsi="GHEA Grapalat" w:cs="Times New Roman"/>
          <w:lang w:val="ru-RU" w:eastAsia="ru-RU" w:bidi="ru-RU"/>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36CBB86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г)</w:t>
      </w:r>
      <w:r w:rsidRPr="00453488">
        <w:rPr>
          <w:rFonts w:ascii="GHEA Grapalat" w:eastAsia="Times New Roman" w:hAnsi="GHEA Grapalat" w:cs="Times New Roman"/>
          <w:lang w:val="ru-RU" w:eastAsia="ru-RU" w:bidi="ru-RU"/>
        </w:rPr>
        <w:tab/>
        <w:t xml:space="preserve">Компания подтверждает, что акцептовала Требование в полном размере суммы </w:t>
      </w:r>
      <w:r w:rsidRPr="00453488">
        <w:rPr>
          <w:rFonts w:ascii="GHEA Grapalat" w:eastAsia="Times New Roman" w:hAnsi="GHEA Grapalat" w:cs="Times New Roman"/>
          <w:lang w:val="ru-RU" w:eastAsia="ru-RU" w:bidi="ru-RU"/>
        </w:rPr>
        <w:lastRenderedPageBreak/>
        <w:t>неустойки.</w:t>
      </w:r>
    </w:p>
    <w:p w14:paraId="406D492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д)</w:t>
      </w:r>
      <w:r w:rsidRPr="00453488">
        <w:rPr>
          <w:rFonts w:ascii="GHEA Grapalat" w:eastAsia="Times New Roman" w:hAnsi="GHEA Grapalat" w:cs="Times New Roman"/>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3B9CA7A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1.4.</w:t>
      </w:r>
      <w:r w:rsidRPr="00453488">
        <w:rPr>
          <w:rFonts w:ascii="GHEA Grapalat" w:eastAsia="Times New Roman" w:hAnsi="GHEA Grapalat" w:cs="Times New Roman"/>
          <w:lang w:val="ru-RU" w:eastAsia="ru-RU" w:bidi="ru-RU"/>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3D77707"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1.5.</w:t>
      </w:r>
      <w:r w:rsidRPr="00453488">
        <w:rPr>
          <w:rFonts w:ascii="GHEA Grapalat" w:eastAsia="Times New Roman" w:hAnsi="GHEA Grapalat" w:cs="Times New Roman"/>
          <w:lang w:val="ru-RU" w:eastAsia="ru-RU" w:bidi="ru-RU"/>
        </w:rPr>
        <w:tab/>
        <w:t>Заказчик может представить в Банк-плательщик иные дополнительные документы.</w:t>
      </w:r>
    </w:p>
    <w:p w14:paraId="7BFDE91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1.6. Банк не несет какой-либо ответственности за риски (понесенные</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Требовании. Банк не обязан проверять факты нарушения Компанией условий договора.</w:t>
      </w:r>
    </w:p>
    <w:p w14:paraId="56E4BF6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1.7.</w:t>
      </w:r>
      <w:r w:rsidRPr="00453488">
        <w:rPr>
          <w:rFonts w:ascii="GHEA Grapalat" w:eastAsia="Times New Roman" w:hAnsi="GHEA Grapalat" w:cs="Times New Roman"/>
          <w:lang w:val="ru-RU" w:eastAsia="ru-RU" w:bidi="ru-RU"/>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208F790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1.8.</w:t>
      </w:r>
      <w:r w:rsidRPr="00453488">
        <w:rPr>
          <w:rFonts w:ascii="GHEA Grapalat" w:eastAsia="Times New Roman" w:hAnsi="GHEA Grapalat" w:cs="Times New Roman"/>
          <w:lang w:val="ru-RU" w:eastAsia="ru-RU" w:bidi="ru-RU"/>
        </w:rPr>
        <w:tab/>
        <w:t>В случае если в течение десяти рабочих дней после представления в</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 настоящего Соглашения и прилагаемого Требования по независящим от</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453488">
        <w:rPr>
          <w:rFonts w:ascii="Courier New" w:eastAsia="Times New Roman" w:hAnsi="Courier New" w:cs="Courier New"/>
          <w:lang w:eastAsia="ru-RU" w:bidi="ru-RU"/>
        </w:rPr>
        <w:t> </w:t>
      </w:r>
      <w:r w:rsidRPr="00453488">
        <w:rPr>
          <w:rFonts w:ascii="GHEA Grapalat" w:eastAsia="Times New Roman" w:hAnsi="GHEA Grapalat" w:cs="Times New Roman"/>
          <w:lang w:val="ru-RU" w:eastAsia="ru-RU" w:bidi="ru-RU"/>
        </w:rPr>
        <w:t>неуплатой.</w:t>
      </w:r>
    </w:p>
    <w:p w14:paraId="3B220A1C" w14:textId="77777777" w:rsidR="00453488" w:rsidRPr="00453488" w:rsidRDefault="00453488" w:rsidP="00453488">
      <w:pPr>
        <w:widowControl w:val="0"/>
        <w:spacing w:line="240" w:lineRule="auto"/>
        <w:jc w:val="center"/>
        <w:rPr>
          <w:rFonts w:ascii="GHEA Grapalat" w:eastAsia="Times New Roman" w:hAnsi="GHEA Grapalat" w:cs="GHEA Grapalat"/>
          <w:b/>
          <w:bCs/>
          <w:lang w:val="ru-RU" w:eastAsia="ru-RU" w:bidi="ru-RU"/>
        </w:rPr>
      </w:pPr>
      <w:r w:rsidRPr="00453488">
        <w:rPr>
          <w:rFonts w:ascii="GHEA Grapalat" w:eastAsia="Times New Roman" w:hAnsi="GHEA Grapalat" w:cs="Times New Roman"/>
          <w:b/>
          <w:lang w:val="ru-RU" w:eastAsia="ru-RU" w:bidi="ru-RU"/>
        </w:rPr>
        <w:t>2. Иные условия</w:t>
      </w:r>
    </w:p>
    <w:p w14:paraId="23EA997C"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2.1.</w:t>
      </w:r>
      <w:r w:rsidRPr="00453488">
        <w:rPr>
          <w:rFonts w:ascii="GHEA Grapalat" w:eastAsia="Times New Roman" w:hAnsi="GHEA Grapalat" w:cs="Times New Roman"/>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днем полного принятия заказчиком результата выполнения контракта, включительно.</w:t>
      </w:r>
    </w:p>
    <w:p w14:paraId="7A0EDE3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w:t>
      </w:r>
      <w:r w:rsidRPr="00453488">
        <w:rPr>
          <w:rFonts w:ascii="GHEA Grapalat" w:eastAsia="Times New Roman" w:hAnsi="GHEA Grapalat" w:cs="Times New Roman"/>
          <w:lang w:val="ru-RU" w:eastAsia="ru-RU" w:bidi="ru-RU"/>
        </w:rPr>
        <w:tab/>
        <w:t xml:space="preserve">Представив настоящее Соглашение и прилагаемое Требование в Банк-плательщик: </w:t>
      </w:r>
    </w:p>
    <w:p w14:paraId="276F0E3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2.2.1.</w:t>
      </w:r>
      <w:r w:rsidRPr="00453488">
        <w:rPr>
          <w:rFonts w:ascii="GHEA Grapalat" w:eastAsia="Times New Roman" w:hAnsi="GHEA Grapalat" w:cs="Times New Roman"/>
          <w:lang w:val="ru-RU" w:eastAsia="ru-RU" w:bidi="ru-RU"/>
        </w:rPr>
        <w:tab/>
        <w:t>Заказчик подтверждает, что Компания допустила нарушение договорных обязательств, а</w:t>
      </w:r>
    </w:p>
    <w:p w14:paraId="6A80222C" w14:textId="77777777" w:rsidR="00453488" w:rsidRPr="00453488" w:rsidDel="00A13215" w:rsidRDefault="00453488" w:rsidP="00453488">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453488">
        <w:rPr>
          <w:rFonts w:ascii="GHEA Grapalat" w:eastAsia="Times New Roman" w:hAnsi="GHEA Grapalat" w:cs="Times New Roman"/>
          <w:lang w:val="ru-RU" w:eastAsia="ru-RU" w:bidi="ru-RU"/>
        </w:rPr>
        <w:t>2.2.2.</w:t>
      </w:r>
      <w:r w:rsidRPr="00453488">
        <w:rPr>
          <w:rFonts w:ascii="GHEA Grapalat" w:eastAsia="Times New Roman" w:hAnsi="GHEA Grapalat" w:cs="Times New Roman"/>
          <w:lang w:val="ru-RU" w:eastAsia="ru-RU" w:bidi="ru-RU"/>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50ABF0EA"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2.3.</w:t>
      </w:r>
      <w:r w:rsidRPr="00453488">
        <w:rPr>
          <w:rFonts w:ascii="GHEA Grapalat" w:eastAsia="Times New Roman" w:hAnsi="GHEA Grapalat" w:cs="Times New Roman"/>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6F460F4E"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lang w:val="ru-RU" w:eastAsia="ru-RU" w:bidi="ru-RU"/>
        </w:rPr>
      </w:pPr>
      <w:r w:rsidRPr="00453488">
        <w:rPr>
          <w:rFonts w:ascii="GHEA Grapalat" w:eastAsia="Times New Roman" w:hAnsi="GHEA Grapalat" w:cs="Times New Roman"/>
          <w:b/>
          <w:lang w:val="ru-RU" w:eastAsia="ru-RU" w:bidi="ru-RU"/>
        </w:rPr>
        <w:t>3. Адрес, банковские реквизиты Компании</w:t>
      </w:r>
    </w:p>
    <w:p w14:paraId="6DC61C6B"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_______________________________________</w:t>
      </w:r>
    </w:p>
    <w:p w14:paraId="643D2317"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наименование компании</w:t>
      </w:r>
    </w:p>
    <w:p w14:paraId="18780AB1"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lastRenderedPageBreak/>
        <w:t>_______________________________________</w:t>
      </w:r>
    </w:p>
    <w:p w14:paraId="503ED9E7"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адрес компании</w:t>
      </w:r>
    </w:p>
    <w:p w14:paraId="163A5633" w14:textId="77777777" w:rsidR="00453488" w:rsidRPr="00453488" w:rsidRDefault="00453488" w:rsidP="00453488">
      <w:pPr>
        <w:widowControl w:val="0"/>
        <w:spacing w:after="0"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_______________________________________</w:t>
      </w:r>
    </w:p>
    <w:p w14:paraId="5709AFDA" w14:textId="77777777" w:rsidR="00453488" w:rsidRPr="00453488" w:rsidRDefault="00453488" w:rsidP="00453488">
      <w:pPr>
        <w:widowControl w:val="0"/>
        <w:spacing w:line="240" w:lineRule="auto"/>
        <w:ind w:right="4250"/>
        <w:jc w:val="center"/>
        <w:rPr>
          <w:rFonts w:ascii="GHEA Grapalat" w:eastAsia="Times New Roman" w:hAnsi="GHEA Grapalat" w:cs="Times New Roman"/>
          <w:vertAlign w:val="superscript"/>
          <w:lang w:val="ru-RU" w:eastAsia="ru-RU" w:bidi="ru-RU"/>
        </w:rPr>
      </w:pPr>
      <w:r w:rsidRPr="00453488">
        <w:rPr>
          <w:rFonts w:ascii="GHEA Grapalat" w:eastAsia="Times New Roman" w:hAnsi="GHEA Grapalat" w:cs="Times New Roman"/>
          <w:vertAlign w:val="superscript"/>
          <w:lang w:val="ru-RU" w:eastAsia="ru-RU" w:bidi="ru-RU"/>
        </w:rPr>
        <w:t>наименование обслуживающего компанию банка</w:t>
      </w:r>
    </w:p>
    <w:p w14:paraId="29AC296B" w14:textId="77777777" w:rsidR="00453488" w:rsidRPr="00453488" w:rsidRDefault="00453488" w:rsidP="00453488">
      <w:pPr>
        <w:widowControl w:val="0"/>
        <w:spacing w:line="240" w:lineRule="auto"/>
        <w:jc w:val="right"/>
        <w:rPr>
          <w:rFonts w:ascii="GHEA Grapalat" w:eastAsia="Times New Roman" w:hAnsi="GHEA Grapalat" w:cs="Times New Roman"/>
          <w:lang w:val="ru-RU" w:eastAsia="ru-RU" w:bidi="ru-RU"/>
        </w:rPr>
      </w:pPr>
    </w:p>
    <w:p w14:paraId="4CBDC4F0" w14:textId="77777777" w:rsidR="00453488" w:rsidRPr="00453488" w:rsidRDefault="00453488" w:rsidP="00453488">
      <w:pPr>
        <w:widowControl w:val="0"/>
        <w:spacing w:line="240" w:lineRule="auto"/>
        <w:jc w:val="right"/>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М. П.</w:t>
      </w:r>
    </w:p>
    <w:p w14:paraId="27390793"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r w:rsidRPr="00453488">
        <w:rPr>
          <w:rFonts w:ascii="GHEA Grapalat" w:eastAsia="Times New Roman" w:hAnsi="GHEA Grapalat" w:cs="Times New Roman"/>
          <w:lang w:val="ru-RU" w:eastAsia="ru-RU" w:bidi="ru-RU"/>
        </w:rPr>
        <w:t>День/месяц/год</w:t>
      </w:r>
    </w:p>
    <w:p w14:paraId="51E46AD1"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p>
    <w:p w14:paraId="42E2BAA7" w14:textId="77777777" w:rsidR="00453488" w:rsidRPr="00453488" w:rsidRDefault="00453488" w:rsidP="00453488">
      <w:pPr>
        <w:widowControl w:val="0"/>
        <w:spacing w:line="240" w:lineRule="auto"/>
        <w:jc w:val="both"/>
        <w:rPr>
          <w:rFonts w:ascii="GHEA Grapalat" w:eastAsia="Times New Roman" w:hAnsi="GHEA Grapalat" w:cs="Times New Roman"/>
          <w:lang w:val="ru-RU" w:eastAsia="ru-RU" w:bidi="ru-RU"/>
        </w:rPr>
      </w:pPr>
    </w:p>
    <w:p w14:paraId="0F1F73A2" w14:textId="77777777" w:rsidR="00453488" w:rsidRPr="00453488" w:rsidRDefault="00453488" w:rsidP="00453488">
      <w:pPr>
        <w:spacing w:after="0" w:line="240" w:lineRule="auto"/>
        <w:rPr>
          <w:rFonts w:ascii="Times New Roman" w:eastAsia="Times New Roman" w:hAnsi="Times New Roman" w:cs="Times New Roman"/>
          <w:lang w:val="ru-RU" w:eastAsia="ru-RU" w:bidi="ru-RU"/>
        </w:rPr>
      </w:pPr>
    </w:p>
    <w:p w14:paraId="44A3D4F5" w14:textId="77777777" w:rsidR="00453488" w:rsidRPr="00453488" w:rsidRDefault="00453488" w:rsidP="00453488">
      <w:pPr>
        <w:widowControl w:val="0"/>
        <w:spacing w:line="240" w:lineRule="auto"/>
        <w:ind w:left="567" w:right="565"/>
        <w:jc w:val="both"/>
        <w:rPr>
          <w:rFonts w:ascii="GHEA Grapalat" w:eastAsia="Times New Roman" w:hAnsi="GHEA Grapalat" w:cs="Times New Roman"/>
          <w:lang w:val="ru-RU" w:eastAsia="ru-RU" w:bidi="ru-RU"/>
        </w:rPr>
      </w:pPr>
    </w:p>
    <w:p w14:paraId="5C2DA34D"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5DDEBB2E"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44BFB75E"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09EA5AF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7EB0194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lang w:val="ru-RU" w:eastAsia="ru-RU" w:bidi="ru-RU"/>
        </w:rPr>
      </w:pPr>
    </w:p>
    <w:p w14:paraId="44C5D1E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412EF3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570492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FB3494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C0F79D7"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8C224C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B09503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F562B3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7C588E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0227D6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631D70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113C02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453488" w:rsidRPr="00453488" w14:paraId="302D1A73"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BF5502" w14:textId="77777777" w:rsidR="00453488" w:rsidRPr="00453488" w:rsidRDefault="00453488" w:rsidP="00453488">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453488">
              <w:rPr>
                <w:rFonts w:ascii="GHEA Grapalat" w:eastAsia="Times New Roman" w:hAnsi="GHEA Grapalat" w:cs="Times New Roman"/>
                <w:b/>
                <w:sz w:val="24"/>
                <w:szCs w:val="24"/>
                <w:lang w:eastAsia="ru-RU" w:bidi="ru-RU"/>
              </w:rPr>
              <w:lastRenderedPageBreak/>
              <w:t>1.</w:t>
            </w:r>
            <w:r w:rsidRPr="00453488">
              <w:rPr>
                <w:rFonts w:ascii="GHEA Grapalat" w:eastAsia="Times New Roman" w:hAnsi="GHEA Grapalat" w:cs="Times New Roman"/>
                <w:b/>
                <w:sz w:val="24"/>
                <w:szCs w:val="24"/>
                <w:lang w:eastAsia="ru-RU" w:bidi="ru-RU"/>
              </w:rPr>
              <w:tab/>
            </w:r>
            <w:r w:rsidRPr="00453488">
              <w:rPr>
                <w:rFonts w:ascii="GHEA Grapalat" w:eastAsia="Times New Roman" w:hAnsi="GHEA Grapalat" w:cs="Times New Roman"/>
                <w:b/>
                <w:sz w:val="24"/>
                <w:szCs w:val="24"/>
                <w:lang w:val="ru-RU" w:eastAsia="ru-RU" w:bidi="ru-RU"/>
              </w:rPr>
              <w:t xml:space="preserve">ПЛАТЕЖНОЕ ТРЕБОВАНИЕ </w:t>
            </w:r>
            <w:r w:rsidRPr="00453488">
              <w:rPr>
                <w:rFonts w:ascii="GHEA Grapalat" w:eastAsia="Times New Roman" w:hAnsi="GHEA Grapalat" w:cs="Times New Roman"/>
                <w:b/>
                <w:sz w:val="24"/>
                <w:szCs w:val="24"/>
                <w:lang w:eastAsia="ru-RU" w:bidi="ru-RU"/>
              </w:rPr>
              <w:t>*</w:t>
            </w:r>
          </w:p>
        </w:tc>
      </w:tr>
      <w:tr w:rsidR="00453488" w:rsidRPr="00453488" w14:paraId="6F47A709"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5C76D5" w14:textId="77777777" w:rsidR="00453488" w:rsidRPr="00453488" w:rsidRDefault="00453488" w:rsidP="00453488">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 xml:space="preserve">Номер </w:t>
            </w:r>
          </w:p>
        </w:tc>
      </w:tr>
      <w:tr w:rsidR="00453488" w:rsidRPr="00453488" w14:paraId="6F632457" w14:textId="77777777" w:rsidTr="000F2665">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E0066C" w14:textId="77777777" w:rsidR="00453488" w:rsidRPr="00453488" w:rsidRDefault="00453488" w:rsidP="00453488">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Дата представления: "___" ___ 20___г.</w:t>
            </w:r>
          </w:p>
        </w:tc>
      </w:tr>
      <w:tr w:rsidR="00453488" w:rsidRPr="00DD79B1" w14:paraId="4FCD6920" w14:textId="77777777" w:rsidTr="000F2665">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7605E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453488" w:rsidRPr="00DD79B1" w14:paraId="364A97F6"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646D44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453488" w:rsidRPr="00453488" w14:paraId="37DE327D"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B48EFB"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Номер счета плательщика:</w:t>
            </w:r>
          </w:p>
        </w:tc>
      </w:tr>
      <w:tr w:rsidR="00453488" w:rsidRPr="00453488" w14:paraId="59CB05EA"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43B03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УНН плательщика:</w:t>
            </w:r>
          </w:p>
        </w:tc>
      </w:tr>
      <w:tr w:rsidR="00453488" w:rsidRPr="00453488" w14:paraId="39BEFF18"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AED21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НЗОУ плательщика:</w:t>
            </w:r>
          </w:p>
        </w:tc>
      </w:tr>
      <w:tr w:rsidR="00453488" w:rsidRPr="00DD79B1" w14:paraId="7BBC7B0F"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4D18C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Наименование, или имя, фамилия бенефициара:</w:t>
            </w:r>
          </w:p>
        </w:tc>
      </w:tr>
      <w:tr w:rsidR="00453488" w:rsidRPr="00453488" w14:paraId="4237B80F"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C9D68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НЗОУ бенефициара (не заполняется)</w:t>
            </w:r>
          </w:p>
        </w:tc>
      </w:tr>
      <w:tr w:rsidR="00453488" w:rsidRPr="00453488" w14:paraId="147FE577" w14:textId="77777777" w:rsidTr="000F2665">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9CE812"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УНН бенефициара:</w:t>
            </w:r>
          </w:p>
        </w:tc>
      </w:tr>
      <w:tr w:rsidR="00453488" w:rsidRPr="00DD79B1" w14:paraId="5E1618F9"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92C18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453488" w:rsidRPr="00453488" w14:paraId="0A4FD93A"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C9019F"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Номер счета бенефициара (сч.№)</w:t>
            </w:r>
          </w:p>
        </w:tc>
      </w:tr>
      <w:tr w:rsidR="00453488" w:rsidRPr="00453488" w14:paraId="1223FBD8"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4D3CD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Сумма (цифрами и прописью):</w:t>
            </w:r>
          </w:p>
        </w:tc>
      </w:tr>
      <w:tr w:rsidR="00453488" w:rsidRPr="00DD79B1" w14:paraId="40268442"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814AFD"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453488" w:rsidRPr="00DD79B1" w14:paraId="19D88B80"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ACA23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16.</w:t>
            </w:r>
            <w:r w:rsidRPr="00453488">
              <w:rPr>
                <w:rFonts w:ascii="GHEA Grapalat" w:eastAsia="Times New Roman" w:hAnsi="GHEA Grapalat" w:cs="Times New Roman"/>
                <w:sz w:val="24"/>
                <w:szCs w:val="24"/>
                <w:lang w:val="ru-RU" w:eastAsia="ru-RU" w:bidi="ru-RU"/>
              </w:rPr>
              <w:tab/>
              <w:t>Валюта (прописью и по коду):</w:t>
            </w:r>
          </w:p>
        </w:tc>
      </w:tr>
      <w:tr w:rsidR="00453488" w:rsidRPr="00DD79B1" w14:paraId="11B9D28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6C6DB7"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Цель сделки (уплаты): (для обеспечения квалификации)</w:t>
            </w:r>
          </w:p>
        </w:tc>
      </w:tr>
      <w:tr w:rsidR="00453488" w:rsidRPr="00DD79B1" w14:paraId="09C9B2F5" w14:textId="77777777" w:rsidTr="000F2665">
        <w:trPr>
          <w:trHeight w:val="424"/>
        </w:trPr>
        <w:tc>
          <w:tcPr>
            <w:tcW w:w="10980" w:type="dxa"/>
            <w:gridSpan w:val="2"/>
            <w:tcBorders>
              <w:top w:val="single" w:sz="4" w:space="0" w:color="auto"/>
              <w:left w:val="single" w:sz="4" w:space="0" w:color="auto"/>
              <w:right w:val="single" w:sz="4" w:space="0" w:color="000000"/>
            </w:tcBorders>
            <w:noWrap/>
            <w:vAlign w:val="bottom"/>
          </w:tcPr>
          <w:p w14:paraId="20CD9494"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53488" w:rsidRPr="00453488" w14:paraId="37BDC28C"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E31588"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19.</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Условия оплаты: &lt;акцептованный платеж&gt;</w:t>
            </w:r>
          </w:p>
        </w:tc>
      </w:tr>
      <w:tr w:rsidR="00453488" w:rsidRPr="00453488" w14:paraId="132A1CD8"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DD3AE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20.</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Количество прилагаемых страниц: --- страниц</w:t>
            </w:r>
          </w:p>
        </w:tc>
      </w:tr>
      <w:tr w:rsidR="00453488" w:rsidRPr="00DD79B1" w14:paraId="1D6E0BA8"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51A14B48" w14:textId="77777777" w:rsidR="00453488" w:rsidRPr="00453488" w:rsidRDefault="00453488" w:rsidP="00453488">
            <w:pPr>
              <w:widowControl w:val="0"/>
              <w:tabs>
                <w:tab w:val="left" w:pos="851"/>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22.а.</w:t>
            </w:r>
            <w:r w:rsidRPr="00453488">
              <w:rPr>
                <w:rFonts w:ascii="GHEA Grapalat" w:eastAsia="Times New Roman" w:hAnsi="GHEA Grapalat" w:cs="Times New Roman"/>
                <w:sz w:val="24"/>
                <w:szCs w:val="24"/>
                <w:lang w:val="ru-RU" w:eastAsia="ru-RU" w:bidi="ru-RU"/>
              </w:rPr>
              <w:tab/>
              <w:t>Подписи бенефициара</w:t>
            </w:r>
          </w:p>
          <w:p w14:paraId="33D1E791"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16AD7A6C"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183E456C"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27F9FEF3"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CB68B64"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20E505F" w14:textId="77777777" w:rsidR="00453488" w:rsidRPr="00453488" w:rsidRDefault="00453488" w:rsidP="00453488">
            <w:pPr>
              <w:widowControl w:val="0"/>
              <w:tabs>
                <w:tab w:val="left" w:pos="454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22.б.</w:t>
            </w:r>
            <w:r w:rsidRPr="00453488">
              <w:rPr>
                <w:rFonts w:ascii="GHEA Grapalat" w:eastAsia="Times New Roman" w:hAnsi="GHEA Grapalat" w:cs="Times New Roman"/>
                <w:sz w:val="24"/>
                <w:szCs w:val="24"/>
                <w:lang w:val="ru-RU" w:eastAsia="ru-RU" w:bidi="ru-RU"/>
              </w:rPr>
              <w:tab/>
              <w:t>М. П.</w:t>
            </w:r>
          </w:p>
          <w:p w14:paraId="3A2E2C92"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1870B1A3" w14:textId="77777777" w:rsidR="00453488" w:rsidRPr="00453488" w:rsidRDefault="00453488" w:rsidP="00453488">
            <w:pPr>
              <w:widowControl w:val="0"/>
              <w:tabs>
                <w:tab w:val="left" w:pos="90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21.а.</w:t>
            </w:r>
            <w:r w:rsidRPr="00453488">
              <w:rPr>
                <w:rFonts w:ascii="GHEA Grapalat" w:eastAsia="Times New Roman" w:hAnsi="GHEA Grapalat" w:cs="Times New Roman"/>
                <w:sz w:val="24"/>
                <w:szCs w:val="24"/>
                <w:lang w:val="ru-RU" w:eastAsia="ru-RU" w:bidi="ru-RU"/>
              </w:rPr>
              <w:tab/>
            </w:r>
            <w:r w:rsidRPr="00453488">
              <w:rPr>
                <w:rFonts w:ascii="Courier New" w:eastAsia="Times New Roman" w:hAnsi="Courier New" w:cs="Times New Roman"/>
                <w:sz w:val="24"/>
                <w:szCs w:val="24"/>
                <w:lang w:val="ru-RU" w:eastAsia="ru-RU" w:bidi="ru-RU"/>
              </w:rPr>
              <w:t> </w:t>
            </w:r>
            <w:r w:rsidRPr="00453488">
              <w:rPr>
                <w:rFonts w:ascii="GHEA Grapalat" w:eastAsia="Times New Roman" w:hAnsi="GHEA Grapalat" w:cs="Times New Roman"/>
                <w:sz w:val="24"/>
                <w:szCs w:val="24"/>
                <w:lang w:val="ru-RU" w:eastAsia="ru-RU" w:bidi="ru-RU"/>
              </w:rPr>
              <w:t>Подписи плательщика:</w:t>
            </w:r>
          </w:p>
          <w:p w14:paraId="365B707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6CF64C2F"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FD5A7CD"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p>
          <w:p w14:paraId="02933FB7"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65FFF398"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2730FD31" w14:textId="77777777" w:rsidR="00453488" w:rsidRPr="00453488" w:rsidRDefault="00453488" w:rsidP="00453488">
            <w:pPr>
              <w:widowControl w:val="0"/>
              <w:tabs>
                <w:tab w:val="left" w:pos="4539"/>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21.б.</w:t>
            </w:r>
            <w:r w:rsidRPr="00453488">
              <w:rPr>
                <w:rFonts w:ascii="GHEA Grapalat" w:eastAsia="Times New Roman" w:hAnsi="GHEA Grapalat" w:cs="Times New Roman"/>
                <w:sz w:val="24"/>
                <w:szCs w:val="24"/>
                <w:lang w:val="ru-RU" w:eastAsia="ru-RU" w:bidi="ru-RU"/>
              </w:rPr>
              <w:tab/>
              <w:t>М. П.</w:t>
            </w:r>
          </w:p>
        </w:tc>
      </w:tr>
      <w:tr w:rsidR="00453488" w:rsidRPr="00453488" w14:paraId="533D2383" w14:textId="77777777" w:rsidTr="000F2665">
        <w:trPr>
          <w:trHeight w:val="2194"/>
        </w:trPr>
        <w:tc>
          <w:tcPr>
            <w:tcW w:w="5616" w:type="dxa"/>
            <w:tcBorders>
              <w:top w:val="single" w:sz="4" w:space="0" w:color="auto"/>
              <w:left w:val="single" w:sz="4" w:space="0" w:color="auto"/>
              <w:right w:val="single" w:sz="4" w:space="0" w:color="auto"/>
            </w:tcBorders>
            <w:noWrap/>
            <w:vAlign w:val="bottom"/>
          </w:tcPr>
          <w:p w14:paraId="21C1F11E"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24.а.</w:t>
            </w:r>
            <w:r w:rsidRPr="00453488">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284BD182"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7FB1383F"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4CC7C8CA" w14:textId="77777777" w:rsidR="00453488" w:rsidRPr="00453488" w:rsidRDefault="00453488" w:rsidP="00453488">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276EC99F"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6039A33D"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1E384A22"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23.а.</w:t>
            </w:r>
            <w:r w:rsidRPr="00453488">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7080AE33"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13A7CF0B"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27BE9DDB" w14:textId="77777777" w:rsidR="00453488" w:rsidRPr="00453488" w:rsidRDefault="00453488" w:rsidP="00453488">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56BAB1A0"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r>
      <w:tr w:rsidR="00453488" w:rsidRPr="00DD79B1" w14:paraId="1455E96D"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6B883101" w14:textId="77777777" w:rsidR="00453488" w:rsidRPr="00453488" w:rsidRDefault="00453488" w:rsidP="00453488">
            <w:pPr>
              <w:widowControl w:val="0"/>
              <w:tabs>
                <w:tab w:val="left" w:pos="4678"/>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24.б.</w:t>
            </w:r>
            <w:r w:rsidRPr="00453488">
              <w:rPr>
                <w:rFonts w:ascii="GHEA Grapalat" w:eastAsia="Times New Roman" w:hAnsi="GHEA Grapalat" w:cs="Times New Roman"/>
                <w:sz w:val="24"/>
                <w:szCs w:val="24"/>
                <w:lang w:val="ru-RU" w:eastAsia="ru-RU" w:bidi="ru-RU"/>
              </w:rPr>
              <w:tab/>
              <w:t>М. П.</w:t>
            </w:r>
          </w:p>
          <w:p w14:paraId="62CCDA1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67D77F64" w14:textId="77777777" w:rsidR="00453488" w:rsidRPr="00453488" w:rsidRDefault="00453488" w:rsidP="00453488">
            <w:pPr>
              <w:widowControl w:val="0"/>
              <w:spacing w:line="240" w:lineRule="auto"/>
              <w:ind w:right="155"/>
              <w:jc w:val="right"/>
              <w:rPr>
                <w:rFonts w:ascii="GHEA Grapalat" w:eastAsia="Times New Roman" w:hAnsi="GHEA Grapalat" w:cs="Sylfaen"/>
                <w:sz w:val="24"/>
                <w:szCs w:val="24"/>
                <w:lang w:eastAsia="ru-RU" w:bidi="ru-RU"/>
              </w:rPr>
            </w:pPr>
            <w:r w:rsidRPr="00453488">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513F13C4" w14:textId="77777777" w:rsidR="00453488" w:rsidRPr="00453488" w:rsidRDefault="00453488" w:rsidP="00453488">
            <w:pPr>
              <w:widowControl w:val="0"/>
              <w:tabs>
                <w:tab w:val="left" w:pos="4554"/>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23.б.</w:t>
            </w:r>
            <w:r w:rsidRPr="00453488">
              <w:rPr>
                <w:rFonts w:ascii="GHEA Grapalat" w:eastAsia="Times New Roman" w:hAnsi="GHEA Grapalat" w:cs="Times New Roman"/>
                <w:sz w:val="24"/>
                <w:szCs w:val="24"/>
                <w:lang w:val="ru-RU" w:eastAsia="ru-RU" w:bidi="ru-RU"/>
              </w:rPr>
              <w:tab/>
              <w:t>М. П.</w:t>
            </w:r>
          </w:p>
          <w:p w14:paraId="7BE62A61"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47F4C5D2"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23.в Дата исполнения: "___" ___ 20___г.</w:t>
            </w:r>
          </w:p>
        </w:tc>
      </w:tr>
    </w:tbl>
    <w:p w14:paraId="3EE8AFCC"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val="ru-RU" w:eastAsia="ru-RU" w:bidi="ru-RU"/>
        </w:rPr>
      </w:pPr>
    </w:p>
    <w:p w14:paraId="7FACFD99"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2A89C447"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023BAEA4"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453488">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453488" w:rsidRPr="00DD79B1" w14:paraId="65274557"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A76AB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1FB51372"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0B7D2A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Наличие указанного поля/</w:t>
            </w:r>
          </w:p>
          <w:p w14:paraId="2719537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11A4E82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Требование о заполнении реквизита </w:t>
            </w:r>
          </w:p>
          <w:p w14:paraId="7E6B34A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71CF3B3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Сторона,</w:t>
            </w:r>
          </w:p>
          <w:p w14:paraId="361EFE0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заполняющая реквизит </w:t>
            </w:r>
          </w:p>
          <w:p w14:paraId="5E03242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бенефициар или плательщик</w:t>
            </w:r>
          </w:p>
          <w:p w14:paraId="39900547"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r>
      <w:tr w:rsidR="00453488" w:rsidRPr="00453488" w14:paraId="50AA42EA"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9BFE9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318199A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53EF7B9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25665D34"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63125095"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5</w:t>
            </w:r>
          </w:p>
        </w:tc>
      </w:tr>
      <w:tr w:rsidR="00453488" w:rsidRPr="00DD79B1" w14:paraId="6C00FF8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ED5DC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5D6E996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6FEDED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AB7348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166B37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453488" w:rsidRPr="00DD79B1" w14:paraId="7869FEC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57C99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2BDC8C54"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70045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0759CA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B06A16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453488" w:rsidRPr="00DD79B1" w14:paraId="1F5BB0A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60BBF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3B18B7B2"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3E4BF8E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397F2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773B66B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3CE103C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453488" w:rsidRPr="00453488" w14:paraId="69B4F36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B94E71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3A7115F9"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1F64BE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DB2B2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511410E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09D920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589906A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EBB7E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36FBC75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741ABF4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27DD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315658C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07E37B3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A173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29EA73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2268FAE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6E52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353CA9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109038E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23E5D69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CFA39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666D1C9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02EE4D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24061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00B08A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453488">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425722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плательщиком</w:t>
            </w:r>
          </w:p>
        </w:tc>
      </w:tr>
      <w:tr w:rsidR="00453488" w:rsidRPr="00453488" w14:paraId="7BA9121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667CE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4DD1A0A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7E0CE32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727F9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695C7F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6B24BE6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DD79B1" w14:paraId="72CCDDA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28D2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5916DA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CD6FC3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95CE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422B10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11EE01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6431553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5F3E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390006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110500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9DB6A5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18C971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398CA8B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w:t>
            </w:r>
          </w:p>
        </w:tc>
      </w:tr>
      <w:tr w:rsidR="00453488" w:rsidRPr="00DD79B1" w14:paraId="0DC90D1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9EE59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11D9A3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556A5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825A39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6701BA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48555C7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DD79B1" w14:paraId="7145504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06CB6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20B5BE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77583D2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F30142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428131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DD79B1" w14:paraId="5CC969E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B2525C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2B2744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1C88EE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C31C0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BB768B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3639A70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08115E1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F0526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5F97107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15E87A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87123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72D3C9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41D4496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плательщиком </w:t>
            </w:r>
          </w:p>
        </w:tc>
      </w:tr>
      <w:tr w:rsidR="00453488" w:rsidRPr="00DD79B1" w14:paraId="49CECD1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5493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50A566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746458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898850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1E352C8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8FAD5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и не применяется)</w:t>
            </w:r>
          </w:p>
        </w:tc>
      </w:tr>
      <w:tr w:rsidR="00453488" w:rsidRPr="00453488" w14:paraId="4673663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9DF80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504182E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валюта (прописью и </w:t>
            </w:r>
            <w:r w:rsidRPr="00453488">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7C48C27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0E5A5A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B4AFA5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DD79B1" w14:paraId="08E40CD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2497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1AC1F17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1D58E52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65BE63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обязательном порядке заполняются слова "для обеспечения квалификации"</w:t>
            </w:r>
          </w:p>
        </w:tc>
        <w:tc>
          <w:tcPr>
            <w:tcW w:w="2640" w:type="dxa"/>
            <w:tcBorders>
              <w:top w:val="single" w:sz="4" w:space="0" w:color="auto"/>
              <w:left w:val="single" w:sz="4" w:space="0" w:color="auto"/>
              <w:bottom w:val="single" w:sz="4" w:space="0" w:color="auto"/>
              <w:right w:val="single" w:sz="4" w:space="0" w:color="auto"/>
            </w:tcBorders>
          </w:tcPr>
          <w:p w14:paraId="3E9C2FD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4D56620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CC93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5639081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64F8230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E64F1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18FB92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21BF922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453488" w14:paraId="0F189E7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FB25B9" w14:textId="77777777" w:rsidR="00453488" w:rsidRPr="00453488" w:rsidDel="0010680B"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0EE2DDC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306234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276382B"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C559838"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0ABD8A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2487F6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заранее заполняется бенефициаром </w:t>
            </w:r>
          </w:p>
        </w:tc>
      </w:tr>
      <w:tr w:rsidR="00453488" w:rsidRPr="00453488" w14:paraId="4AFEAFD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850A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10F7BD4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0B25479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38AD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9697B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2EC565F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65E631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DD79B1" w14:paraId="42BD21B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ABB20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00D98CD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34FDB75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6FD2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50FCEF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453488">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127C4E8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45DCCD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453488" w:rsidRPr="00DD79B1" w14:paraId="2CAF4BB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CC472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4760079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4A1046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D651FD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5B83FD6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719C76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1A8BA2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плательщика </w:t>
            </w:r>
          </w:p>
          <w:p w14:paraId="79F7A62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бумажной форме</w:t>
            </w:r>
          </w:p>
        </w:tc>
      </w:tr>
      <w:tr w:rsidR="00453488" w:rsidRPr="00453488" w14:paraId="0776865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BF8820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67A0F22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2476911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A81D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137820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02801A1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подписывается бенефициаром</w:t>
            </w:r>
          </w:p>
        </w:tc>
      </w:tr>
      <w:tr w:rsidR="00453488" w:rsidRPr="00DD79B1" w14:paraId="1721684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90C1C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10AAB5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7FF1EC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F08E15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12BA10F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72A84E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бенефициара </w:t>
            </w:r>
          </w:p>
          <w:p w14:paraId="0539D80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банк в бумажной форме</w:t>
            </w:r>
          </w:p>
        </w:tc>
      </w:tr>
      <w:tr w:rsidR="00453488" w:rsidRPr="00DD79B1" w14:paraId="29832AA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AA16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53229B6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1AFFE5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BDB74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42D374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5AE446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168A49A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80890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6B93C96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1FA398C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28715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49104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0A59151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1ADC7D6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3763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31E3BBD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08A902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6E28C0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C21BB8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52440F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14497AC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C2903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1E23344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47990DF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5B885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22F8C7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CFEC14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60ABC66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F8617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10C0C48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w:t>
            </w:r>
            <w:r w:rsidRPr="00453488">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E40AA9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21DD2F2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3D6601B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D5DC06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516037B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E6343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726E8FB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168CB9A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FBBD2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397A6F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7BED158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7346F0A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38B09D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8054890"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DBD6C6A"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6F50FDF"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26ED76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14A216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3F0FD0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F27083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7734C1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D3B2962"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1AF6753"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11BA302"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C4964F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6B3E88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EED03F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5BE3B60"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DF8BC80" w14:textId="77777777" w:rsidR="00453488" w:rsidRPr="00453488" w:rsidRDefault="00453488" w:rsidP="00453488">
      <w:pPr>
        <w:widowControl w:val="0"/>
        <w:spacing w:after="0" w:line="240" w:lineRule="auto"/>
        <w:jc w:val="right"/>
        <w:rPr>
          <w:rFonts w:ascii="GHEA Grapalat" w:eastAsia="Times New Roman" w:hAnsi="GHEA Grapalat" w:cs="GHEA Grapalat"/>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5.1</w:t>
      </w:r>
    </w:p>
    <w:p w14:paraId="047EBD47" w14:textId="3BABD410" w:rsidR="00541B24" w:rsidRPr="00DD79B1" w:rsidRDefault="00453488" w:rsidP="00541B24">
      <w:pPr>
        <w:widowControl w:val="0"/>
        <w:spacing w:after="0" w:line="240" w:lineRule="auto"/>
        <w:jc w:val="right"/>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i/>
          <w:sz w:val="24"/>
          <w:szCs w:val="24"/>
          <w:lang w:val="ru-RU" w:eastAsia="ru-RU" w:bidi="ru-RU"/>
        </w:rPr>
        <w:t>к Приглашению на запрос котировок</w:t>
      </w:r>
      <w:r w:rsidRPr="00453488">
        <w:rPr>
          <w:rFonts w:ascii="GHEA Grapalat" w:eastAsia="Times New Roman" w:hAnsi="GHEA Grapalat" w:cs="Times New Roman"/>
          <w:i/>
          <w:sz w:val="24"/>
          <w:szCs w:val="24"/>
          <w:lang w:val="ru-RU" w:eastAsia="ru-RU" w:bidi="ru-RU"/>
        </w:rPr>
        <w:br/>
        <w:t xml:space="preserve">под кодом </w:t>
      </w:r>
      <w:r w:rsidR="00541B24">
        <w:rPr>
          <w:rFonts w:ascii="GHEA Grapalat" w:hAnsi="GHEA Grapalat"/>
          <w:b/>
          <w:iCs/>
        </w:rPr>
        <w:t>HPTHGHAPDzB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3A64402F" w14:textId="0D30061E" w:rsidR="00453488" w:rsidRPr="00453488" w:rsidRDefault="00453488" w:rsidP="00453488">
      <w:pPr>
        <w:widowControl w:val="0"/>
        <w:spacing w:after="0" w:line="240" w:lineRule="auto"/>
        <w:jc w:val="right"/>
        <w:rPr>
          <w:rFonts w:ascii="GHEA Grapalat" w:eastAsia="Times New Roman" w:hAnsi="GHEA Grapalat" w:cs="GHEA Grapalat"/>
          <w:i/>
          <w:sz w:val="24"/>
          <w:szCs w:val="24"/>
          <w:lang w:val="ru-RU" w:eastAsia="ru-RU" w:bidi="ru-RU"/>
        </w:rPr>
      </w:pPr>
    </w:p>
    <w:p w14:paraId="32FF2211" w14:textId="77777777" w:rsidR="00453488" w:rsidRPr="00453488" w:rsidRDefault="00453488" w:rsidP="00453488">
      <w:pPr>
        <w:widowControl w:val="0"/>
        <w:spacing w:after="0" w:line="240" w:lineRule="auto"/>
        <w:jc w:val="center"/>
        <w:rPr>
          <w:rFonts w:ascii="GHEA Grapalat" w:eastAsia="Times New Roman" w:hAnsi="GHEA Grapalat" w:cs="Times New Roman"/>
          <w:b/>
          <w:sz w:val="24"/>
          <w:szCs w:val="24"/>
          <w:lang w:val="ru-RU" w:eastAsia="ru-RU" w:bidi="ru-RU"/>
        </w:rPr>
      </w:pPr>
    </w:p>
    <w:p w14:paraId="00CABB99" w14:textId="77777777" w:rsidR="00453488" w:rsidRPr="00453488" w:rsidRDefault="00453488" w:rsidP="00453488">
      <w:pPr>
        <w:widowControl w:val="0"/>
        <w:spacing w:after="0" w:line="240" w:lineRule="auto"/>
        <w:jc w:val="center"/>
        <w:rPr>
          <w:rFonts w:ascii="GHEA Grapalat" w:eastAsia="Times New Roman" w:hAnsi="GHEA Grapalat" w:cs="GHEA Grapalat"/>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СОГЛАШЕНИЕ О НЕУСТОЙКЕ </w:t>
      </w:r>
    </w:p>
    <w:p w14:paraId="7C8B92C0" w14:textId="77777777" w:rsidR="00453488" w:rsidRPr="00453488" w:rsidRDefault="00453488" w:rsidP="00453488">
      <w:pPr>
        <w:widowControl w:val="0"/>
        <w:spacing w:after="0" w:line="240" w:lineRule="auto"/>
        <w:jc w:val="center"/>
        <w:rPr>
          <w:rFonts w:ascii="GHEA Grapalat" w:eastAsia="Times New Roman" w:hAnsi="GHEA Grapalat" w:cs="GHEA Grapalat"/>
          <w:b/>
          <w:sz w:val="24"/>
          <w:szCs w:val="24"/>
          <w:lang w:val="ru-RU" w:eastAsia="ru-RU" w:bidi="ru-RU"/>
        </w:rPr>
      </w:pPr>
      <w:r w:rsidRPr="00453488">
        <w:rPr>
          <w:rFonts w:ascii="GHEA Grapalat" w:eastAsia="Times New Roman" w:hAnsi="GHEA Grapalat" w:cs="Times New Roman"/>
          <w:b/>
          <w:sz w:val="24"/>
          <w:szCs w:val="24"/>
          <w:lang w:val="ru-RU" w:eastAsia="ru-RU" w:bidi="ru-RU"/>
        </w:rPr>
        <w:t>(обеспечение договора)</w:t>
      </w:r>
    </w:p>
    <w:p w14:paraId="1189DC78" w14:textId="77777777" w:rsidR="00453488" w:rsidRPr="00453488" w:rsidRDefault="00453488" w:rsidP="00453488">
      <w:pPr>
        <w:widowControl w:val="0"/>
        <w:spacing w:line="240" w:lineRule="auto"/>
        <w:jc w:val="center"/>
        <w:rPr>
          <w:rFonts w:ascii="GHEA Grapalat" w:eastAsia="Times New Roman" w:hAnsi="GHEA Grapalat" w:cs="GHEA Grapalat"/>
          <w:b/>
          <w:sz w:val="24"/>
          <w:szCs w:val="24"/>
          <w:lang w:val="ru-RU" w:eastAsia="ru-RU" w:bidi="ru-R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397"/>
      </w:tblGrid>
      <w:tr w:rsidR="00453488" w:rsidRPr="00453488" w14:paraId="2B94F08B" w14:textId="77777777" w:rsidTr="000F2665">
        <w:tc>
          <w:tcPr>
            <w:tcW w:w="4786" w:type="dxa"/>
          </w:tcPr>
          <w:p w14:paraId="70DBAB40" w14:textId="77777777" w:rsidR="00453488" w:rsidRPr="00453488" w:rsidRDefault="00453488" w:rsidP="00453488">
            <w:pPr>
              <w:widowControl w:val="0"/>
              <w:rPr>
                <w:rFonts w:ascii="GHEA Grapalat" w:hAnsi="GHEA Grapalat" w:cs="GHEA Grapalat"/>
                <w:b/>
                <w:sz w:val="24"/>
                <w:szCs w:val="24"/>
              </w:rPr>
            </w:pPr>
            <w:r w:rsidRPr="00453488">
              <w:rPr>
                <w:rFonts w:ascii="GHEA Grapalat" w:hAnsi="GHEA Grapalat"/>
                <w:sz w:val="24"/>
                <w:szCs w:val="24"/>
              </w:rPr>
              <w:t>г. Ереван</w:t>
            </w:r>
          </w:p>
        </w:tc>
        <w:tc>
          <w:tcPr>
            <w:tcW w:w="4500" w:type="dxa"/>
          </w:tcPr>
          <w:p w14:paraId="3645B747" w14:textId="77777777" w:rsidR="00453488" w:rsidRPr="00453488" w:rsidRDefault="00453488" w:rsidP="00453488">
            <w:pPr>
              <w:widowControl w:val="0"/>
              <w:jc w:val="right"/>
              <w:rPr>
                <w:rFonts w:ascii="GHEA Grapalat" w:hAnsi="GHEA Grapalat" w:cs="GHEA Grapalat"/>
                <w:b/>
                <w:sz w:val="24"/>
                <w:szCs w:val="24"/>
              </w:rPr>
            </w:pPr>
            <w:r w:rsidRPr="00453488">
              <w:rPr>
                <w:rFonts w:ascii="GHEA Grapalat" w:hAnsi="GHEA Grapalat"/>
                <w:sz w:val="24"/>
                <w:szCs w:val="24"/>
              </w:rPr>
              <w:t>"</w:t>
            </w:r>
            <w:r w:rsidRPr="00453488">
              <w:rPr>
                <w:rFonts w:ascii="GHEA Grapalat" w:hAnsi="GHEA Grapalat"/>
                <w:sz w:val="24"/>
                <w:szCs w:val="24"/>
              </w:rPr>
              <w:tab/>
              <w:t xml:space="preserve">" </w:t>
            </w:r>
            <w:r w:rsidRPr="00453488">
              <w:rPr>
                <w:rFonts w:ascii="GHEA Grapalat" w:hAnsi="GHEA Grapalat"/>
                <w:sz w:val="24"/>
                <w:szCs w:val="24"/>
              </w:rPr>
              <w:tab/>
              <w:t>20</w:t>
            </w:r>
            <w:r w:rsidRPr="00453488">
              <w:rPr>
                <w:rFonts w:ascii="GHEA Grapalat" w:hAnsi="GHEA Grapalat"/>
                <w:sz w:val="24"/>
                <w:szCs w:val="24"/>
              </w:rPr>
              <w:tab/>
              <w:t>г.</w:t>
            </w:r>
            <w:r w:rsidRPr="00453488">
              <w:rPr>
                <w:rFonts w:ascii="GHEA Grapalat" w:hAnsi="GHEA Grapalat"/>
                <w:sz w:val="24"/>
                <w:szCs w:val="24"/>
                <w:vertAlign w:val="superscript"/>
              </w:rPr>
              <w:footnoteReference w:customMarkFollows="1" w:id="15"/>
              <w:t>**</w:t>
            </w:r>
          </w:p>
        </w:tc>
      </w:tr>
    </w:tbl>
    <w:p w14:paraId="0BDCBE7E" w14:textId="77777777" w:rsidR="00453488" w:rsidRPr="00453488" w:rsidRDefault="00453488" w:rsidP="00453488">
      <w:pPr>
        <w:widowControl w:val="0"/>
        <w:spacing w:line="240" w:lineRule="auto"/>
        <w:rPr>
          <w:rFonts w:ascii="GHEA Grapalat" w:eastAsia="Times New Roman" w:hAnsi="GHEA Grapalat" w:cs="GHEA Grapalat"/>
          <w:b/>
          <w:sz w:val="24"/>
          <w:szCs w:val="24"/>
          <w:lang w:val="ru-RU" w:eastAsia="ru-RU" w:bidi="ru-RU"/>
        </w:rPr>
      </w:pPr>
    </w:p>
    <w:p w14:paraId="2E84B1E1" w14:textId="77777777" w:rsidR="00453488" w:rsidRPr="00453488" w:rsidRDefault="00453488" w:rsidP="00453488">
      <w:pPr>
        <w:widowControl w:val="0"/>
        <w:spacing w:after="0" w:line="240" w:lineRule="auto"/>
        <w:jc w:val="both"/>
        <w:rPr>
          <w:rFonts w:ascii="GHEA Grapalat" w:eastAsia="Times New Roman" w:hAnsi="GHEA Grapalat" w:cs="GHEA Grapalat"/>
          <w:sz w:val="24"/>
          <w:szCs w:val="24"/>
          <w:u w:val="single"/>
          <w:vertAlign w:val="subscript"/>
          <w:lang w:val="ru-RU" w:eastAsia="ru-RU" w:bidi="ru-RU"/>
        </w:rPr>
      </w:pPr>
      <w:r w:rsidRPr="00453488">
        <w:rPr>
          <w:rFonts w:ascii="GHEA Grapalat" w:eastAsia="Times New Roman" w:hAnsi="GHEA Grapalat" w:cs="Times New Roman"/>
          <w:sz w:val="24"/>
          <w:szCs w:val="24"/>
          <w:lang w:val="ru-RU" w:eastAsia="ru-RU" w:bidi="ru-RU"/>
        </w:rPr>
        <w:t>_______________________________________________, в лице директора Компании,</w:t>
      </w:r>
    </w:p>
    <w:p w14:paraId="33A8D0DE" w14:textId="77777777" w:rsidR="00453488" w:rsidRPr="00453488" w:rsidRDefault="00453488" w:rsidP="00453488">
      <w:pPr>
        <w:widowControl w:val="0"/>
        <w:spacing w:line="240" w:lineRule="auto"/>
        <w:ind w:left="1843"/>
        <w:jc w:val="both"/>
        <w:rPr>
          <w:rFonts w:ascii="GHEA Grapalat" w:eastAsia="Times New Roman" w:hAnsi="GHEA Grapalat" w:cs="Times New Roman"/>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наименование Компании</w:t>
      </w:r>
    </w:p>
    <w:p w14:paraId="6E619D1A"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_________________________________________________________________________</w:t>
      </w:r>
    </w:p>
    <w:p w14:paraId="31D4E116"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имя, фамилия, паспортные данные директора компании</w:t>
      </w:r>
    </w:p>
    <w:p w14:paraId="4ECBDF89" w14:textId="77777777" w:rsidR="00453488" w:rsidRPr="00453488" w:rsidRDefault="00453488" w:rsidP="00453488">
      <w:pPr>
        <w:widowControl w:val="0"/>
        <w:spacing w:line="240" w:lineRule="auto"/>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7E4B5CBD" w14:textId="77777777" w:rsidR="00453488" w:rsidRPr="00453488" w:rsidRDefault="00453488" w:rsidP="00453488">
      <w:pPr>
        <w:widowControl w:val="0"/>
        <w:spacing w:line="240" w:lineRule="auto"/>
        <w:jc w:val="center"/>
        <w:rPr>
          <w:rFonts w:ascii="GHEA Grapalat" w:eastAsia="Times New Roman" w:hAnsi="GHEA Grapalat" w:cs="GHEA Grapalat"/>
          <w:b/>
          <w:bCs/>
          <w:sz w:val="24"/>
          <w:szCs w:val="24"/>
          <w:lang w:val="ru-RU" w:eastAsia="ru-RU" w:bidi="ru-RU"/>
        </w:rPr>
      </w:pPr>
      <w:r w:rsidRPr="00453488">
        <w:rPr>
          <w:rFonts w:ascii="GHEA Grapalat" w:eastAsia="Times New Roman" w:hAnsi="GHEA Grapalat" w:cs="Times New Roman"/>
          <w:b/>
          <w:sz w:val="24"/>
          <w:szCs w:val="24"/>
          <w:lang w:val="ru-RU" w:eastAsia="ru-RU" w:bidi="ru-RU"/>
        </w:rPr>
        <w:t>1. Предмет соглашения</w:t>
      </w:r>
    </w:p>
    <w:p w14:paraId="2C31B3ED" w14:textId="77777777" w:rsidR="00453488" w:rsidRPr="00453488" w:rsidRDefault="00453488" w:rsidP="00453488">
      <w:pPr>
        <w:widowControl w:val="0"/>
        <w:tabs>
          <w:tab w:val="left" w:pos="567"/>
        </w:tabs>
        <w:spacing w:after="0" w:line="240" w:lineRule="auto"/>
        <w:jc w:val="both"/>
        <w:rPr>
          <w:rFonts w:ascii="GHEA Grapalat" w:eastAsia="Times New Roman" w:hAnsi="GHEA Grapalat" w:cs="GHEA Grapalat"/>
          <w:spacing w:val="-6"/>
          <w:sz w:val="24"/>
          <w:szCs w:val="24"/>
          <w:lang w:val="ru-RU" w:eastAsia="ru-RU" w:bidi="ru-RU"/>
        </w:rPr>
      </w:pPr>
      <w:r w:rsidRPr="00453488">
        <w:rPr>
          <w:rFonts w:ascii="GHEA Grapalat" w:eastAsia="Times New Roman" w:hAnsi="GHEA Grapalat" w:cs="Times New Roman"/>
          <w:sz w:val="24"/>
          <w:szCs w:val="24"/>
          <w:lang w:val="ru-RU" w:eastAsia="ru-RU" w:bidi="ru-RU"/>
        </w:rPr>
        <w:t>1</w:t>
      </w:r>
      <w:r w:rsidRPr="00453488">
        <w:rPr>
          <w:rFonts w:ascii="GHEA Grapalat" w:eastAsia="Times New Roman" w:hAnsi="GHEA Grapalat" w:cs="Times New Roman"/>
          <w:spacing w:val="-6"/>
          <w:sz w:val="24"/>
          <w:szCs w:val="24"/>
          <w:lang w:val="ru-RU" w:eastAsia="ru-RU" w:bidi="ru-RU"/>
        </w:rPr>
        <w:t>.1.</w:t>
      </w:r>
      <w:r w:rsidRPr="00453488">
        <w:rPr>
          <w:rFonts w:ascii="GHEA Grapalat" w:eastAsia="Times New Roman" w:hAnsi="GHEA Grapalat" w:cs="Times New Roman"/>
          <w:spacing w:val="-6"/>
          <w:sz w:val="24"/>
          <w:szCs w:val="24"/>
          <w:lang w:val="ru-RU" w:eastAsia="ru-RU" w:bidi="ru-RU"/>
        </w:rPr>
        <w:tab/>
        <w:t xml:space="preserve">Компания участвует в организованной ___________________ *(далее — Заказчик) </w:t>
      </w:r>
    </w:p>
    <w:p w14:paraId="09D048EB" w14:textId="77777777" w:rsidR="00453488" w:rsidRPr="00453488" w:rsidRDefault="00453488" w:rsidP="00453488">
      <w:pPr>
        <w:widowControl w:val="0"/>
        <w:tabs>
          <w:tab w:val="left" w:pos="284"/>
        </w:tabs>
        <w:spacing w:line="240" w:lineRule="auto"/>
        <w:ind w:left="5245"/>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заказчика</w:t>
      </w:r>
    </w:p>
    <w:p w14:paraId="168A0D3B" w14:textId="77777777" w:rsidR="00453488" w:rsidRPr="00453488" w:rsidRDefault="00453488" w:rsidP="00453488">
      <w:pPr>
        <w:widowControl w:val="0"/>
        <w:spacing w:after="0" w:line="240" w:lineRule="auto"/>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процедуре закупок под кодом ____________________________________________ *.</w:t>
      </w:r>
    </w:p>
    <w:p w14:paraId="492A4A34" w14:textId="77777777" w:rsidR="00453488" w:rsidRPr="00453488" w:rsidRDefault="00453488" w:rsidP="00453488">
      <w:pPr>
        <w:widowControl w:val="0"/>
        <w:spacing w:line="240" w:lineRule="auto"/>
        <w:ind w:left="5245"/>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код процедуры</w:t>
      </w:r>
    </w:p>
    <w:p w14:paraId="766D8873" w14:textId="77777777" w:rsidR="00453488" w:rsidRPr="00453488" w:rsidRDefault="00453488" w:rsidP="00453488">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6318A2A1"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1.2.</w:t>
      </w:r>
      <w:r w:rsidRPr="00453488">
        <w:rPr>
          <w:rFonts w:ascii="GHEA Grapalat" w:eastAsia="Times New Roman" w:hAnsi="GHEA Grapalat" w:cs="Times New Roman"/>
          <w:sz w:val="24"/>
          <w:szCs w:val="24"/>
          <w:lang w:val="ru-RU" w:eastAsia="ru-RU" w:bidi="ru-RU"/>
        </w:rPr>
        <w:tab/>
        <w:t>В качестве обеспечения исполнения договора, заключаемого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4323E842"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Подписав платежное требование (далее — Требование), прилагаемое к</w:t>
      </w:r>
      <w:r w:rsidRPr="00453488">
        <w:rPr>
          <w:rFonts w:ascii="Times New Roman" w:eastAsia="Times New Roman" w:hAnsi="Times New Roman" w:cs="Times New Roman"/>
          <w:sz w:val="24"/>
          <w:szCs w:val="24"/>
          <w:lang w:eastAsia="ru-RU" w:bidi="ru-RU"/>
        </w:rPr>
        <w:t> </w:t>
      </w:r>
      <w:r w:rsidRPr="00453488">
        <w:rPr>
          <w:rFonts w:ascii="GHEA Grapalat" w:eastAsia="Times New Roman" w:hAnsi="GHEA Grapalat" w:cs="Times New Roman"/>
          <w:sz w:val="24"/>
          <w:szCs w:val="24"/>
          <w:lang w:val="ru-RU" w:eastAsia="ru-RU" w:bidi="ru-RU"/>
        </w:rPr>
        <w:t xml:space="preserve">настоящему Соглашению о неустойке, Компания безотзывно соглашается, что: </w:t>
      </w:r>
    </w:p>
    <w:p w14:paraId="539209C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а)</w:t>
      </w:r>
      <w:r w:rsidRPr="00453488">
        <w:rPr>
          <w:rFonts w:ascii="GHEA Grapalat" w:eastAsia="Times New Roman" w:hAnsi="GHEA Grapalat" w:cs="Times New Roman"/>
          <w:sz w:val="24"/>
          <w:szCs w:val="24"/>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248E4DBF"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б)</w:t>
      </w:r>
      <w:r w:rsidRPr="00453488">
        <w:rPr>
          <w:rFonts w:ascii="GHEA Grapalat" w:eastAsia="Times New Roman" w:hAnsi="GHEA Grapalat" w:cs="Times New Roman"/>
          <w:sz w:val="24"/>
          <w:szCs w:val="24"/>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0249572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в)</w:t>
      </w:r>
      <w:r w:rsidRPr="00453488">
        <w:rPr>
          <w:rFonts w:ascii="GHEA Grapalat" w:eastAsia="Times New Roman" w:hAnsi="GHEA Grapalat" w:cs="Times New Roman"/>
          <w:sz w:val="24"/>
          <w:szCs w:val="24"/>
          <w:lang w:val="ru-RU" w:eastAsia="ru-RU" w:bidi="ru-RU"/>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52A23B6E"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г)</w:t>
      </w:r>
      <w:r w:rsidRPr="00453488">
        <w:rPr>
          <w:rFonts w:ascii="GHEA Grapalat" w:eastAsia="Times New Roman" w:hAnsi="GHEA Grapalat" w:cs="Times New Roman"/>
          <w:sz w:val="24"/>
          <w:szCs w:val="24"/>
          <w:lang w:val="ru-RU" w:eastAsia="ru-RU" w:bidi="ru-RU"/>
        </w:rPr>
        <w:tab/>
        <w:t>Компания подтверждает, что акцептовала Требование в полном размере суммы неустойки.</w:t>
      </w:r>
    </w:p>
    <w:p w14:paraId="34CEBBE3"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д)</w:t>
      </w:r>
      <w:r w:rsidRPr="00453488">
        <w:rPr>
          <w:rFonts w:ascii="GHEA Grapalat" w:eastAsia="Times New Roman" w:hAnsi="GHEA Grapalat" w:cs="Times New Roman"/>
          <w:sz w:val="24"/>
          <w:szCs w:val="24"/>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7A0AC48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A22AA24"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Заказчик может представить в Банк-плательщик иные дополнительные документы.</w:t>
      </w:r>
    </w:p>
    <w:p w14:paraId="6EE5EFFB"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1.6. Банк не несет какой-либо ответственности за риски (понесенные</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Требовании. Банк не обязан проверять факты нарушения Компанией условий договора.</w:t>
      </w:r>
    </w:p>
    <w:p w14:paraId="06346646"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 xml:space="preserve">В случае если имеющихся на счете Компании средств недостаточно, </w:t>
      </w:r>
      <w:r w:rsidRPr="00453488">
        <w:rPr>
          <w:rFonts w:ascii="GHEA Grapalat" w:eastAsia="Times New Roman" w:hAnsi="GHEA Grapalat" w:cs="Times New Roman"/>
          <w:sz w:val="24"/>
          <w:szCs w:val="24"/>
          <w:lang w:val="ru-RU" w:eastAsia="ru-RU" w:bidi="ru-RU"/>
        </w:rPr>
        <w:lastRenderedPageBreak/>
        <w:t>Банк-плательщик в течение 2 (двух) рабочих дней после получения платежного требования должен в письменной форме уведомить Заказчика.</w:t>
      </w:r>
    </w:p>
    <w:p w14:paraId="2344491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В случае если в течение десяти рабочих дней после представления в</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 настоящего Соглашения и прилагаемого Требования по независящим от</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453488">
        <w:rPr>
          <w:rFonts w:ascii="Courier New" w:eastAsia="Times New Roman" w:hAnsi="Courier New" w:cs="Courier New"/>
          <w:sz w:val="24"/>
          <w:szCs w:val="24"/>
          <w:lang w:eastAsia="ru-RU" w:bidi="ru-RU"/>
        </w:rPr>
        <w:t> </w:t>
      </w:r>
      <w:r w:rsidRPr="00453488">
        <w:rPr>
          <w:rFonts w:ascii="GHEA Grapalat" w:eastAsia="Times New Roman" w:hAnsi="GHEA Grapalat" w:cs="Times New Roman"/>
          <w:sz w:val="24"/>
          <w:szCs w:val="24"/>
          <w:lang w:val="ru-RU" w:eastAsia="ru-RU" w:bidi="ru-RU"/>
        </w:rPr>
        <w:t>неуплатой.</w:t>
      </w:r>
    </w:p>
    <w:p w14:paraId="0DB50A5E" w14:textId="77777777" w:rsidR="00453488" w:rsidRPr="00453488" w:rsidRDefault="00453488" w:rsidP="00453488">
      <w:pPr>
        <w:widowControl w:val="0"/>
        <w:spacing w:line="240" w:lineRule="auto"/>
        <w:jc w:val="center"/>
        <w:rPr>
          <w:rFonts w:ascii="GHEA Grapalat" w:eastAsia="Times New Roman" w:hAnsi="GHEA Grapalat" w:cs="GHEA Grapalat"/>
          <w:b/>
          <w:bCs/>
          <w:sz w:val="24"/>
          <w:szCs w:val="24"/>
          <w:lang w:val="ru-RU" w:eastAsia="ru-RU" w:bidi="ru-RU"/>
        </w:rPr>
      </w:pPr>
      <w:r w:rsidRPr="00453488">
        <w:rPr>
          <w:rFonts w:ascii="GHEA Grapalat" w:eastAsia="Times New Roman" w:hAnsi="GHEA Grapalat" w:cs="Times New Roman"/>
          <w:b/>
          <w:sz w:val="24"/>
          <w:szCs w:val="24"/>
          <w:lang w:val="ru-RU" w:eastAsia="ru-RU" w:bidi="ru-RU"/>
        </w:rPr>
        <w:t>2. Иные условия</w:t>
      </w:r>
    </w:p>
    <w:p w14:paraId="755B7A28"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2.1.</w:t>
      </w:r>
      <w:r w:rsidRPr="00453488">
        <w:rPr>
          <w:rFonts w:ascii="GHEA Grapalat" w:eastAsia="Times New Roman" w:hAnsi="GHEA Grapalat" w:cs="Times New Roman"/>
          <w:sz w:val="24"/>
          <w:szCs w:val="24"/>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516A51B5"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w:t>
      </w:r>
      <w:r w:rsidRPr="00453488">
        <w:rPr>
          <w:rFonts w:ascii="GHEA Grapalat" w:eastAsia="Times New Roman" w:hAnsi="GHEA Grapalat" w:cs="Times New Roman"/>
          <w:sz w:val="24"/>
          <w:szCs w:val="24"/>
          <w:lang w:val="ru-RU" w:eastAsia="ru-RU" w:bidi="ru-RU"/>
        </w:rPr>
        <w:tab/>
        <w:t xml:space="preserve">Представив настоящее Соглашение и прилагаемое Требование в Банк-плательщик: </w:t>
      </w:r>
    </w:p>
    <w:p w14:paraId="76CD6C49"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2.2.1.</w:t>
      </w:r>
      <w:r w:rsidRPr="00453488">
        <w:rPr>
          <w:rFonts w:ascii="GHEA Grapalat" w:eastAsia="Times New Roman" w:hAnsi="GHEA Grapalat" w:cs="Times New Roman"/>
          <w:sz w:val="24"/>
          <w:szCs w:val="24"/>
          <w:lang w:val="ru-RU" w:eastAsia="ru-RU" w:bidi="ru-RU"/>
        </w:rPr>
        <w:tab/>
        <w:t>Заказчик подтверждает, что Компания допустила нарушение договорных обязательств, а</w:t>
      </w:r>
    </w:p>
    <w:p w14:paraId="41C01D10" w14:textId="77777777" w:rsidR="00453488" w:rsidRPr="00453488" w:rsidDel="00A13215" w:rsidRDefault="00453488" w:rsidP="00453488">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2.2.2.</w:t>
      </w:r>
      <w:r w:rsidRPr="00453488">
        <w:rPr>
          <w:rFonts w:ascii="GHEA Grapalat" w:eastAsia="Times New Roman" w:hAnsi="GHEA Grapalat" w:cs="Times New Roman"/>
          <w:sz w:val="24"/>
          <w:szCs w:val="24"/>
          <w:lang w:val="ru-RU" w:eastAsia="ru-RU" w:bidi="ru-RU"/>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0227C210" w14:textId="77777777" w:rsidR="00453488" w:rsidRPr="00453488" w:rsidRDefault="00453488" w:rsidP="00453488">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2.3.</w:t>
      </w:r>
      <w:r w:rsidRPr="00453488">
        <w:rPr>
          <w:rFonts w:ascii="GHEA Grapalat" w:eastAsia="Times New Roman" w:hAnsi="GHEA Grapalat" w:cs="Times New Roman"/>
          <w:sz w:val="24"/>
          <w:szCs w:val="24"/>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4A4C8BB8" w14:textId="77777777" w:rsidR="00453488" w:rsidRPr="00453488" w:rsidRDefault="00453488" w:rsidP="00453488">
      <w:pPr>
        <w:widowControl w:val="0"/>
        <w:spacing w:line="240" w:lineRule="auto"/>
        <w:ind w:firstLine="567"/>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3. Адрес, банковские реквизиты Компании</w:t>
      </w:r>
    </w:p>
    <w:p w14:paraId="7598FC9E"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9202406"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компании</w:t>
      </w:r>
    </w:p>
    <w:p w14:paraId="3112BFF0"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375A3826"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адрес компании</w:t>
      </w:r>
    </w:p>
    <w:p w14:paraId="1B28DB1B"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96A515C"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наименование обслуживающего компанию банка</w:t>
      </w:r>
    </w:p>
    <w:p w14:paraId="4EBFF2E3"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34D5DEB5"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номер банковского счета компании</w:t>
      </w:r>
    </w:p>
    <w:p w14:paraId="0BCDA358"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6B00156C"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учетный номер налогоплательщика компании</w:t>
      </w:r>
    </w:p>
    <w:p w14:paraId="7D42C1BF" w14:textId="77777777" w:rsidR="00453488" w:rsidRPr="00453488"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_______________________________________</w:t>
      </w:r>
    </w:p>
    <w:p w14:paraId="050FC3C9" w14:textId="77777777" w:rsidR="00453488" w:rsidRPr="00453488" w:rsidRDefault="00453488" w:rsidP="00453488">
      <w:pPr>
        <w:widowControl w:val="0"/>
        <w:spacing w:line="240" w:lineRule="auto"/>
        <w:ind w:right="4250"/>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vertAlign w:val="superscript"/>
          <w:lang w:val="ru-RU" w:eastAsia="ru-RU" w:bidi="ru-RU"/>
        </w:rPr>
        <w:t>имя, фамилия и подпись директора компании</w:t>
      </w:r>
    </w:p>
    <w:p w14:paraId="48D6B230"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День/месяц/год                                                                                    М. П.</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453488" w:rsidRPr="00453488" w14:paraId="6A2B5FE7"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7EAFCE" w14:textId="77777777" w:rsidR="00453488" w:rsidRPr="00453488" w:rsidRDefault="00453488" w:rsidP="00453488">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453488">
              <w:rPr>
                <w:rFonts w:ascii="GHEA Grapalat" w:eastAsia="Times New Roman" w:hAnsi="GHEA Grapalat" w:cs="Times New Roman"/>
                <w:b/>
                <w:sz w:val="24"/>
                <w:szCs w:val="24"/>
                <w:lang w:eastAsia="ru-RU" w:bidi="ru-RU"/>
              </w:rPr>
              <w:lastRenderedPageBreak/>
              <w:t>1.</w:t>
            </w:r>
            <w:r w:rsidRPr="00453488">
              <w:rPr>
                <w:rFonts w:ascii="GHEA Grapalat" w:eastAsia="Times New Roman" w:hAnsi="GHEA Grapalat" w:cs="Times New Roman"/>
                <w:b/>
                <w:sz w:val="24"/>
                <w:szCs w:val="24"/>
                <w:lang w:eastAsia="ru-RU" w:bidi="ru-RU"/>
              </w:rPr>
              <w:tab/>
            </w:r>
            <w:r w:rsidRPr="00453488">
              <w:rPr>
                <w:rFonts w:ascii="GHEA Grapalat" w:eastAsia="Times New Roman" w:hAnsi="GHEA Grapalat" w:cs="Times New Roman"/>
                <w:b/>
                <w:sz w:val="24"/>
                <w:szCs w:val="24"/>
                <w:lang w:val="ru-RU" w:eastAsia="ru-RU" w:bidi="ru-RU"/>
              </w:rPr>
              <w:t xml:space="preserve">ПЛАТЕЖНОЕ ТРЕБОВАНИЕ </w:t>
            </w:r>
            <w:r w:rsidRPr="00453488">
              <w:rPr>
                <w:rFonts w:ascii="GHEA Grapalat" w:eastAsia="Times New Roman" w:hAnsi="GHEA Grapalat" w:cs="Times New Roman"/>
                <w:b/>
                <w:sz w:val="24"/>
                <w:szCs w:val="24"/>
                <w:lang w:eastAsia="ru-RU" w:bidi="ru-RU"/>
              </w:rPr>
              <w:t>*</w:t>
            </w:r>
          </w:p>
        </w:tc>
      </w:tr>
      <w:tr w:rsidR="00453488" w:rsidRPr="00453488" w14:paraId="4E0B3F0E"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0B1AAE" w14:textId="77777777" w:rsidR="00453488" w:rsidRPr="00453488" w:rsidRDefault="00453488" w:rsidP="00453488">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w:t>
            </w:r>
            <w:r w:rsidRPr="00453488">
              <w:rPr>
                <w:rFonts w:ascii="GHEA Grapalat" w:eastAsia="Times New Roman" w:hAnsi="GHEA Grapalat" w:cs="Times New Roman"/>
                <w:sz w:val="24"/>
                <w:szCs w:val="24"/>
                <w:lang w:val="ru-RU" w:eastAsia="ru-RU" w:bidi="ru-RU"/>
              </w:rPr>
              <w:tab/>
              <w:t xml:space="preserve">Номер </w:t>
            </w:r>
          </w:p>
        </w:tc>
      </w:tr>
      <w:tr w:rsidR="00453488" w:rsidRPr="00453488" w14:paraId="3E2F27C5" w14:textId="77777777" w:rsidTr="000F2665">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7EDE9E" w14:textId="77777777" w:rsidR="00453488" w:rsidRPr="00453488" w:rsidRDefault="00453488" w:rsidP="00453488">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3</w:t>
            </w:r>
            <w:r w:rsidRPr="00453488">
              <w:rPr>
                <w:rFonts w:ascii="GHEA Grapalat" w:eastAsia="Times New Roman" w:hAnsi="GHEA Grapalat" w:cs="Times New Roman"/>
                <w:sz w:val="24"/>
                <w:szCs w:val="24"/>
                <w:lang w:val="ru-RU" w:eastAsia="ru-RU" w:bidi="ru-RU"/>
              </w:rPr>
              <w:tab/>
              <w:t>Дата представления: "___" ___ 20___г.</w:t>
            </w:r>
          </w:p>
        </w:tc>
      </w:tr>
      <w:tr w:rsidR="00453488" w:rsidRPr="00DD79B1" w14:paraId="7CB3E8BF" w14:textId="77777777" w:rsidTr="000F2665">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157846"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4.</w:t>
            </w:r>
            <w:r w:rsidRPr="00453488">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453488" w:rsidRPr="00DD79B1" w14:paraId="7A4E5EA2"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F4E6FE"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5.</w:t>
            </w:r>
            <w:r w:rsidRPr="00453488">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453488" w:rsidRPr="00453488" w14:paraId="053CA1F9"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B916E2E"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6.</w:t>
            </w:r>
            <w:r w:rsidRPr="00453488">
              <w:rPr>
                <w:rFonts w:ascii="GHEA Grapalat" w:eastAsia="Times New Roman" w:hAnsi="GHEA Grapalat" w:cs="Times New Roman"/>
                <w:sz w:val="24"/>
                <w:szCs w:val="24"/>
                <w:lang w:val="ru-RU" w:eastAsia="ru-RU" w:bidi="ru-RU"/>
              </w:rPr>
              <w:tab/>
              <w:t>Номер счета плательщика:</w:t>
            </w:r>
          </w:p>
        </w:tc>
      </w:tr>
      <w:tr w:rsidR="00453488" w:rsidRPr="00453488" w14:paraId="65C6D3B2"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1E76F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7.</w:t>
            </w:r>
            <w:r w:rsidRPr="00453488">
              <w:rPr>
                <w:rFonts w:ascii="GHEA Grapalat" w:eastAsia="Times New Roman" w:hAnsi="GHEA Grapalat" w:cs="Times New Roman"/>
                <w:sz w:val="24"/>
                <w:szCs w:val="24"/>
                <w:lang w:val="ru-RU" w:eastAsia="ru-RU" w:bidi="ru-RU"/>
              </w:rPr>
              <w:tab/>
              <w:t>УНН плательщика:</w:t>
            </w:r>
          </w:p>
        </w:tc>
      </w:tr>
      <w:tr w:rsidR="00453488" w:rsidRPr="00453488" w14:paraId="77D7E44D"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B43813"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8.</w:t>
            </w:r>
            <w:r w:rsidRPr="00453488">
              <w:rPr>
                <w:rFonts w:ascii="GHEA Grapalat" w:eastAsia="Times New Roman" w:hAnsi="GHEA Grapalat" w:cs="Times New Roman"/>
                <w:sz w:val="24"/>
                <w:szCs w:val="24"/>
                <w:lang w:val="ru-RU" w:eastAsia="ru-RU" w:bidi="ru-RU"/>
              </w:rPr>
              <w:tab/>
              <w:t>НЗОУ плательщика:</w:t>
            </w:r>
          </w:p>
        </w:tc>
      </w:tr>
      <w:tr w:rsidR="00453488" w:rsidRPr="00DD79B1" w14:paraId="2D0B1038"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05E4F0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9.</w:t>
            </w:r>
            <w:r w:rsidRPr="00453488">
              <w:rPr>
                <w:rFonts w:ascii="GHEA Grapalat" w:eastAsia="Times New Roman" w:hAnsi="GHEA Grapalat" w:cs="Times New Roman"/>
                <w:sz w:val="24"/>
                <w:szCs w:val="24"/>
                <w:lang w:val="ru-RU" w:eastAsia="ru-RU" w:bidi="ru-RU"/>
              </w:rPr>
              <w:tab/>
              <w:t>Наименование, или имя, фамилия бенефициара:</w:t>
            </w:r>
          </w:p>
        </w:tc>
      </w:tr>
      <w:tr w:rsidR="00453488" w:rsidRPr="00453488" w14:paraId="10BE5B6A" w14:textId="77777777" w:rsidTr="000F2665">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7A092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10.</w:t>
            </w:r>
            <w:r w:rsidRPr="00453488">
              <w:rPr>
                <w:rFonts w:ascii="GHEA Grapalat" w:eastAsia="Times New Roman" w:hAnsi="GHEA Grapalat" w:cs="Times New Roman"/>
                <w:sz w:val="24"/>
                <w:szCs w:val="24"/>
                <w:lang w:val="ru-RU" w:eastAsia="ru-RU" w:bidi="ru-RU"/>
              </w:rPr>
              <w:tab/>
              <w:t>НЗОУ бенефициара (не заполняется)</w:t>
            </w:r>
          </w:p>
        </w:tc>
      </w:tr>
      <w:tr w:rsidR="00453488" w:rsidRPr="00453488" w14:paraId="47683CEF" w14:textId="77777777" w:rsidTr="000F2665">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C5AC19"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11.</w:t>
            </w:r>
            <w:r w:rsidRPr="00453488">
              <w:rPr>
                <w:rFonts w:ascii="GHEA Grapalat" w:eastAsia="Times New Roman" w:hAnsi="GHEA Grapalat" w:cs="Times New Roman"/>
                <w:sz w:val="24"/>
                <w:szCs w:val="24"/>
                <w:lang w:val="ru-RU" w:eastAsia="ru-RU" w:bidi="ru-RU"/>
              </w:rPr>
              <w:tab/>
              <w:t>УНН бенефициара:</w:t>
            </w:r>
          </w:p>
        </w:tc>
      </w:tr>
      <w:tr w:rsidR="00453488" w:rsidRPr="00DD79B1" w14:paraId="7CF6F7A7" w14:textId="77777777" w:rsidTr="000F2665">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F66E6D"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12.</w:t>
            </w:r>
            <w:r w:rsidRPr="00453488">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453488" w:rsidRPr="00453488" w14:paraId="5705E6B1" w14:textId="77777777" w:rsidTr="000F2665">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87BA6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13.</w:t>
            </w:r>
            <w:r w:rsidRPr="00453488">
              <w:rPr>
                <w:rFonts w:ascii="GHEA Grapalat" w:eastAsia="Times New Roman" w:hAnsi="GHEA Grapalat" w:cs="Times New Roman"/>
                <w:sz w:val="24"/>
                <w:szCs w:val="24"/>
                <w:lang w:val="ru-RU" w:eastAsia="ru-RU" w:bidi="ru-RU"/>
              </w:rPr>
              <w:tab/>
              <w:t>Номер счета бенефициара (сч.№)</w:t>
            </w:r>
          </w:p>
        </w:tc>
      </w:tr>
      <w:tr w:rsidR="00453488" w:rsidRPr="00453488" w14:paraId="188E529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86FEAC5"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14.</w:t>
            </w:r>
            <w:r w:rsidRPr="00453488">
              <w:rPr>
                <w:rFonts w:ascii="GHEA Grapalat" w:eastAsia="Times New Roman" w:hAnsi="GHEA Grapalat" w:cs="Times New Roman"/>
                <w:sz w:val="24"/>
                <w:szCs w:val="24"/>
                <w:lang w:val="ru-RU" w:eastAsia="ru-RU" w:bidi="ru-RU"/>
              </w:rPr>
              <w:tab/>
              <w:t>Сумма (цифрами и прописью):</w:t>
            </w:r>
          </w:p>
        </w:tc>
      </w:tr>
      <w:tr w:rsidR="00453488" w:rsidRPr="00DD79B1" w14:paraId="25AAE92E"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027E1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15.</w:t>
            </w:r>
            <w:r w:rsidRPr="00453488">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453488" w:rsidRPr="00DD79B1" w14:paraId="765C198A"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8C05A7C"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16.</w:t>
            </w:r>
            <w:r w:rsidRPr="00453488">
              <w:rPr>
                <w:rFonts w:ascii="GHEA Grapalat" w:eastAsia="Times New Roman" w:hAnsi="GHEA Grapalat" w:cs="Times New Roman"/>
                <w:sz w:val="24"/>
                <w:szCs w:val="24"/>
                <w:lang w:val="ru-RU" w:eastAsia="ru-RU" w:bidi="ru-RU"/>
              </w:rPr>
              <w:tab/>
              <w:t>Валюта (прописью и по коду):</w:t>
            </w:r>
          </w:p>
        </w:tc>
      </w:tr>
      <w:tr w:rsidR="00453488" w:rsidRPr="00DD79B1" w14:paraId="09DA6CD3" w14:textId="77777777" w:rsidTr="000F2665">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4CC2D0"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17.</w:t>
            </w:r>
            <w:r w:rsidRPr="00453488">
              <w:rPr>
                <w:rFonts w:ascii="GHEA Grapalat" w:eastAsia="Times New Roman" w:hAnsi="GHEA Grapalat" w:cs="Times New Roman"/>
                <w:sz w:val="24"/>
                <w:szCs w:val="24"/>
                <w:lang w:val="ru-RU" w:eastAsia="ru-RU" w:bidi="ru-RU"/>
              </w:rPr>
              <w:tab/>
              <w:t>Цель сделки (уплаты): (для обеспечения исполнения договора)</w:t>
            </w:r>
          </w:p>
        </w:tc>
      </w:tr>
      <w:tr w:rsidR="00453488" w:rsidRPr="00DD79B1" w14:paraId="1F140ADD" w14:textId="77777777" w:rsidTr="000F2665">
        <w:trPr>
          <w:trHeight w:val="424"/>
        </w:trPr>
        <w:tc>
          <w:tcPr>
            <w:tcW w:w="10980" w:type="dxa"/>
            <w:gridSpan w:val="2"/>
            <w:tcBorders>
              <w:top w:val="single" w:sz="4" w:space="0" w:color="auto"/>
              <w:left w:val="single" w:sz="4" w:space="0" w:color="auto"/>
              <w:right w:val="single" w:sz="4" w:space="0" w:color="000000"/>
            </w:tcBorders>
            <w:noWrap/>
            <w:vAlign w:val="bottom"/>
          </w:tcPr>
          <w:p w14:paraId="1B8D842A"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18.</w:t>
            </w:r>
            <w:r w:rsidRPr="00453488">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53488" w:rsidRPr="00453488" w14:paraId="71881F46"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F17E53"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19.</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Условия оплаты: &lt;акцептованный платеж&gt;</w:t>
            </w:r>
          </w:p>
        </w:tc>
      </w:tr>
      <w:tr w:rsidR="00453488" w:rsidRPr="00453488" w14:paraId="32160326" w14:textId="77777777" w:rsidTr="000F2665">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E24BA91" w14:textId="77777777" w:rsidR="00453488" w:rsidRPr="00453488" w:rsidRDefault="00453488" w:rsidP="00453488">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20.</w:t>
            </w:r>
            <w:r w:rsidRPr="00453488">
              <w:rPr>
                <w:rFonts w:ascii="GHEA Grapalat" w:eastAsia="Times New Roman" w:hAnsi="GHEA Grapalat" w:cs="Times New Roman"/>
                <w:sz w:val="24"/>
                <w:szCs w:val="24"/>
                <w:lang w:eastAsia="ru-RU" w:bidi="ru-RU"/>
              </w:rPr>
              <w:tab/>
            </w:r>
            <w:r w:rsidRPr="00453488">
              <w:rPr>
                <w:rFonts w:ascii="GHEA Grapalat" w:eastAsia="Times New Roman" w:hAnsi="GHEA Grapalat" w:cs="Times New Roman"/>
                <w:sz w:val="24"/>
                <w:szCs w:val="24"/>
                <w:lang w:val="ru-RU" w:eastAsia="ru-RU" w:bidi="ru-RU"/>
              </w:rPr>
              <w:t>Количество прилагаемых страниц: --- страниц</w:t>
            </w:r>
          </w:p>
        </w:tc>
      </w:tr>
      <w:tr w:rsidR="00453488" w:rsidRPr="00DD79B1" w14:paraId="3C0D9070"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1183A4AC" w14:textId="77777777" w:rsidR="00453488" w:rsidRPr="00453488" w:rsidRDefault="00453488" w:rsidP="00453488">
            <w:pPr>
              <w:widowControl w:val="0"/>
              <w:tabs>
                <w:tab w:val="left" w:pos="851"/>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22.а.</w:t>
            </w:r>
            <w:r w:rsidRPr="00453488">
              <w:rPr>
                <w:rFonts w:ascii="GHEA Grapalat" w:eastAsia="Times New Roman" w:hAnsi="GHEA Grapalat" w:cs="Times New Roman"/>
                <w:sz w:val="24"/>
                <w:szCs w:val="24"/>
                <w:lang w:val="ru-RU" w:eastAsia="ru-RU" w:bidi="ru-RU"/>
              </w:rPr>
              <w:tab/>
              <w:t>Подписи бенефициара</w:t>
            </w:r>
          </w:p>
          <w:p w14:paraId="02510220"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78CB3C78"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27DBC64D"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3553485F"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570C3A87"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0B2E3AF7" w14:textId="77777777" w:rsidR="00453488" w:rsidRPr="00453488" w:rsidRDefault="00453488" w:rsidP="00453488">
            <w:pPr>
              <w:widowControl w:val="0"/>
              <w:tabs>
                <w:tab w:val="left" w:pos="454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22.б.</w:t>
            </w:r>
            <w:r w:rsidRPr="00453488">
              <w:rPr>
                <w:rFonts w:ascii="GHEA Grapalat" w:eastAsia="Times New Roman" w:hAnsi="GHEA Grapalat" w:cs="Times New Roman"/>
                <w:sz w:val="24"/>
                <w:szCs w:val="24"/>
                <w:lang w:val="ru-RU" w:eastAsia="ru-RU" w:bidi="ru-RU"/>
              </w:rPr>
              <w:tab/>
              <w:t>М. П.</w:t>
            </w:r>
          </w:p>
          <w:p w14:paraId="0798DB1E"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0E1AC905" w14:textId="77777777" w:rsidR="00453488" w:rsidRPr="00453488" w:rsidRDefault="00453488" w:rsidP="00453488">
            <w:pPr>
              <w:widowControl w:val="0"/>
              <w:tabs>
                <w:tab w:val="left" w:pos="905"/>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21.а.</w:t>
            </w:r>
            <w:r w:rsidRPr="00453488">
              <w:rPr>
                <w:rFonts w:ascii="GHEA Grapalat" w:eastAsia="Times New Roman" w:hAnsi="GHEA Grapalat" w:cs="Times New Roman"/>
                <w:sz w:val="24"/>
                <w:szCs w:val="24"/>
                <w:lang w:val="ru-RU" w:eastAsia="ru-RU" w:bidi="ru-RU"/>
              </w:rPr>
              <w:tab/>
            </w:r>
            <w:r w:rsidRPr="00453488">
              <w:rPr>
                <w:rFonts w:ascii="Courier New" w:eastAsia="Times New Roman" w:hAnsi="Courier New" w:cs="Times New Roman"/>
                <w:sz w:val="24"/>
                <w:szCs w:val="24"/>
                <w:lang w:val="ru-RU" w:eastAsia="ru-RU" w:bidi="ru-RU"/>
              </w:rPr>
              <w:t> </w:t>
            </w:r>
            <w:r w:rsidRPr="00453488">
              <w:rPr>
                <w:rFonts w:ascii="GHEA Grapalat" w:eastAsia="Times New Roman" w:hAnsi="GHEA Grapalat" w:cs="Times New Roman"/>
                <w:sz w:val="24"/>
                <w:szCs w:val="24"/>
                <w:lang w:val="ru-RU" w:eastAsia="ru-RU" w:bidi="ru-RU"/>
              </w:rPr>
              <w:t>Подписи плательщика:</w:t>
            </w:r>
          </w:p>
          <w:p w14:paraId="349E845B"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0487219"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64DF729" w14:textId="77777777" w:rsidR="00453488" w:rsidRPr="00453488" w:rsidRDefault="00453488" w:rsidP="00453488">
            <w:pPr>
              <w:widowControl w:val="0"/>
              <w:spacing w:line="240" w:lineRule="auto"/>
              <w:jc w:val="right"/>
              <w:rPr>
                <w:rFonts w:ascii="GHEA Grapalat" w:eastAsia="Times New Roman" w:hAnsi="GHEA Grapalat" w:cs="Tahoma"/>
                <w:sz w:val="24"/>
                <w:szCs w:val="24"/>
                <w:lang w:val="ru-RU" w:eastAsia="ru-RU" w:bidi="ru-RU"/>
              </w:rPr>
            </w:pPr>
          </w:p>
          <w:p w14:paraId="680F9DB5"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3A222356"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4AB27A60" w14:textId="77777777" w:rsidR="00453488" w:rsidRPr="00453488" w:rsidRDefault="00453488" w:rsidP="00453488">
            <w:pPr>
              <w:widowControl w:val="0"/>
              <w:tabs>
                <w:tab w:val="left" w:pos="4539"/>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21.б.</w:t>
            </w:r>
            <w:r w:rsidRPr="00453488">
              <w:rPr>
                <w:rFonts w:ascii="GHEA Grapalat" w:eastAsia="Times New Roman" w:hAnsi="GHEA Grapalat" w:cs="Times New Roman"/>
                <w:sz w:val="24"/>
                <w:szCs w:val="24"/>
                <w:lang w:val="ru-RU" w:eastAsia="ru-RU" w:bidi="ru-RU"/>
              </w:rPr>
              <w:tab/>
              <w:t>М. П.</w:t>
            </w:r>
          </w:p>
        </w:tc>
      </w:tr>
      <w:tr w:rsidR="00453488" w:rsidRPr="00453488" w14:paraId="4BF25246" w14:textId="77777777" w:rsidTr="000F2665">
        <w:trPr>
          <w:trHeight w:val="2194"/>
        </w:trPr>
        <w:tc>
          <w:tcPr>
            <w:tcW w:w="5616" w:type="dxa"/>
            <w:tcBorders>
              <w:top w:val="single" w:sz="4" w:space="0" w:color="auto"/>
              <w:left w:val="single" w:sz="4" w:space="0" w:color="auto"/>
              <w:right w:val="single" w:sz="4" w:space="0" w:color="auto"/>
            </w:tcBorders>
            <w:noWrap/>
            <w:vAlign w:val="bottom"/>
          </w:tcPr>
          <w:p w14:paraId="6F6AF12D"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24.а.</w:t>
            </w:r>
            <w:r w:rsidRPr="00453488">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74B3390A"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1AA031D7"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0EA4CCAA" w14:textId="77777777" w:rsidR="00453488" w:rsidRPr="00453488" w:rsidRDefault="00453488" w:rsidP="00453488">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634C5B24"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03515590"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624C34DA"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23.а.</w:t>
            </w:r>
            <w:r w:rsidRPr="00453488">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20946A3D" w14:textId="77777777" w:rsidR="00453488" w:rsidRPr="00453488" w:rsidRDefault="00453488" w:rsidP="00453488">
            <w:pPr>
              <w:widowControl w:val="0"/>
              <w:spacing w:line="240" w:lineRule="auto"/>
              <w:rPr>
                <w:rFonts w:ascii="GHEA Grapalat" w:eastAsia="Times New Roman" w:hAnsi="GHEA Grapalat" w:cs="Tahoma"/>
                <w:sz w:val="24"/>
                <w:szCs w:val="24"/>
                <w:lang w:val="ru-RU" w:eastAsia="ru-RU" w:bidi="ru-RU"/>
              </w:rPr>
            </w:pPr>
          </w:p>
          <w:p w14:paraId="78BC64DF" w14:textId="77777777" w:rsidR="00453488" w:rsidRPr="00453488" w:rsidRDefault="00453488" w:rsidP="00453488">
            <w:pPr>
              <w:widowControl w:val="0"/>
              <w:spacing w:after="0" w:line="240" w:lineRule="auto"/>
              <w:jc w:val="right"/>
              <w:rPr>
                <w:rFonts w:ascii="GHEA Grapalat" w:eastAsia="Times New Roman" w:hAnsi="GHEA Grapalat" w:cs="Tahoma"/>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w:t>
            </w:r>
          </w:p>
          <w:p w14:paraId="6E76C07C" w14:textId="77777777" w:rsidR="00453488" w:rsidRPr="00453488" w:rsidRDefault="00453488" w:rsidP="00453488">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p w14:paraId="5CC35074" w14:textId="77777777" w:rsidR="00453488" w:rsidRPr="00453488" w:rsidRDefault="00453488" w:rsidP="00453488">
            <w:pPr>
              <w:widowControl w:val="0"/>
              <w:spacing w:line="240" w:lineRule="auto"/>
              <w:rPr>
                <w:rFonts w:ascii="GHEA Grapalat" w:eastAsia="Times New Roman" w:hAnsi="GHEA Grapalat" w:cs="Arial"/>
                <w:sz w:val="24"/>
                <w:szCs w:val="24"/>
                <w:lang w:val="ru-RU" w:eastAsia="ru-RU" w:bidi="ru-RU"/>
              </w:rPr>
            </w:pPr>
          </w:p>
        </w:tc>
      </w:tr>
      <w:tr w:rsidR="00453488" w:rsidRPr="00DD79B1" w14:paraId="2BE79B8A" w14:textId="77777777" w:rsidTr="000F2665">
        <w:trPr>
          <w:trHeight w:val="2194"/>
        </w:trPr>
        <w:tc>
          <w:tcPr>
            <w:tcW w:w="5616" w:type="dxa"/>
            <w:tcBorders>
              <w:top w:val="nil"/>
              <w:left w:val="single" w:sz="4" w:space="0" w:color="auto"/>
              <w:bottom w:val="single" w:sz="4" w:space="0" w:color="auto"/>
              <w:right w:val="single" w:sz="4" w:space="0" w:color="auto"/>
            </w:tcBorders>
            <w:noWrap/>
            <w:vAlign w:val="bottom"/>
          </w:tcPr>
          <w:p w14:paraId="2A4B22FE" w14:textId="77777777" w:rsidR="00453488" w:rsidRPr="00453488" w:rsidRDefault="00453488" w:rsidP="00453488">
            <w:pPr>
              <w:widowControl w:val="0"/>
              <w:tabs>
                <w:tab w:val="left" w:pos="4678"/>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24.б.</w:t>
            </w:r>
            <w:r w:rsidRPr="00453488">
              <w:rPr>
                <w:rFonts w:ascii="GHEA Grapalat" w:eastAsia="Times New Roman" w:hAnsi="GHEA Grapalat" w:cs="Times New Roman"/>
                <w:sz w:val="24"/>
                <w:szCs w:val="24"/>
                <w:lang w:val="ru-RU" w:eastAsia="ru-RU" w:bidi="ru-RU"/>
              </w:rPr>
              <w:tab/>
              <w:t>М. П.</w:t>
            </w:r>
          </w:p>
          <w:p w14:paraId="1F8A42C4" w14:textId="77777777" w:rsidR="00453488" w:rsidRPr="00453488" w:rsidRDefault="00453488" w:rsidP="00453488">
            <w:pPr>
              <w:widowControl w:val="0"/>
              <w:spacing w:line="240" w:lineRule="auto"/>
              <w:rPr>
                <w:rFonts w:ascii="GHEA Grapalat" w:eastAsia="Times New Roman" w:hAnsi="GHEA Grapalat" w:cs="Sylfaen"/>
                <w:sz w:val="24"/>
                <w:szCs w:val="24"/>
                <w:lang w:val="ru-RU" w:eastAsia="ru-RU" w:bidi="ru-RU"/>
              </w:rPr>
            </w:pPr>
          </w:p>
          <w:p w14:paraId="1630208A" w14:textId="77777777" w:rsidR="00453488" w:rsidRPr="00453488" w:rsidRDefault="00453488" w:rsidP="00453488">
            <w:pPr>
              <w:widowControl w:val="0"/>
              <w:spacing w:line="240" w:lineRule="auto"/>
              <w:ind w:right="155"/>
              <w:jc w:val="right"/>
              <w:rPr>
                <w:rFonts w:ascii="GHEA Grapalat" w:eastAsia="Times New Roman" w:hAnsi="GHEA Grapalat" w:cs="Sylfaen"/>
                <w:sz w:val="24"/>
                <w:szCs w:val="24"/>
                <w:lang w:eastAsia="ru-RU" w:bidi="ru-RU"/>
              </w:rPr>
            </w:pPr>
            <w:r w:rsidRPr="00453488">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4F5CFE9C" w14:textId="77777777" w:rsidR="00453488" w:rsidRPr="00453488" w:rsidRDefault="00453488" w:rsidP="00453488">
            <w:pPr>
              <w:widowControl w:val="0"/>
              <w:tabs>
                <w:tab w:val="left" w:pos="4554"/>
              </w:tabs>
              <w:spacing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23.б.</w:t>
            </w:r>
            <w:r w:rsidRPr="00453488">
              <w:rPr>
                <w:rFonts w:ascii="GHEA Grapalat" w:eastAsia="Times New Roman" w:hAnsi="GHEA Grapalat" w:cs="Times New Roman"/>
                <w:sz w:val="24"/>
                <w:szCs w:val="24"/>
                <w:lang w:val="ru-RU" w:eastAsia="ru-RU" w:bidi="ru-RU"/>
              </w:rPr>
              <w:tab/>
              <w:t>М. П.</w:t>
            </w:r>
          </w:p>
          <w:p w14:paraId="3DA09484"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546E70BB" w14:textId="77777777" w:rsidR="00453488" w:rsidRPr="00453488" w:rsidRDefault="00453488" w:rsidP="00453488">
            <w:pPr>
              <w:widowControl w:val="0"/>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23.в Дата исполнения: "___" ___ 20___г.</w:t>
            </w:r>
          </w:p>
        </w:tc>
      </w:tr>
    </w:tbl>
    <w:p w14:paraId="6F46BC4B"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val="ru-RU" w:eastAsia="ru-RU" w:bidi="ru-RU"/>
        </w:rPr>
      </w:pPr>
    </w:p>
    <w:p w14:paraId="07B28E2C"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t xml:space="preserve">*  </w:t>
      </w:r>
      <w:r w:rsidRPr="00453488">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6804EA73" w14:textId="77777777" w:rsidR="00453488" w:rsidRPr="00453488" w:rsidRDefault="00453488" w:rsidP="00453488">
      <w:pPr>
        <w:spacing w:after="0" w:line="240" w:lineRule="auto"/>
        <w:rPr>
          <w:rFonts w:ascii="GHEA Grapalat" w:eastAsia="Times New Roman" w:hAnsi="GHEA Grapalat" w:cs="Sylfaen"/>
          <w:sz w:val="24"/>
          <w:szCs w:val="24"/>
          <w:lang w:val="ru-RU" w:eastAsia="ru-RU" w:bidi="ru-RU"/>
        </w:rPr>
      </w:pPr>
      <w:r w:rsidRPr="00453488">
        <w:rPr>
          <w:rFonts w:ascii="GHEA Grapalat" w:eastAsia="Times New Roman" w:hAnsi="GHEA Grapalat" w:cs="Sylfaen"/>
          <w:sz w:val="24"/>
          <w:szCs w:val="24"/>
          <w:lang w:val="ru-RU" w:eastAsia="ru-RU" w:bidi="ru-RU"/>
        </w:rPr>
        <w:br w:type="page"/>
      </w:r>
    </w:p>
    <w:p w14:paraId="1FA32E06"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453488">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453488" w:rsidRPr="00DD79B1" w14:paraId="51F8D10D"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29536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16716B3D"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182BCE5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Наличие указанного поля/</w:t>
            </w:r>
          </w:p>
          <w:p w14:paraId="6396B405"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2784FF4E"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Требование о заполнении реквизита </w:t>
            </w:r>
          </w:p>
          <w:p w14:paraId="344324DC"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0EE9D761"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Сторона,</w:t>
            </w:r>
          </w:p>
          <w:p w14:paraId="3BF85458"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 xml:space="preserve">заполняющая реквизит </w:t>
            </w:r>
          </w:p>
          <w:p w14:paraId="40C87EF9"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бенефициар или плательщик</w:t>
            </w:r>
          </w:p>
          <w:p w14:paraId="66BBE97A"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(в связи с процессом закупки)</w:t>
            </w:r>
          </w:p>
        </w:tc>
      </w:tr>
      <w:tr w:rsidR="00453488" w:rsidRPr="00453488" w14:paraId="69EFDFA3" w14:textId="77777777" w:rsidTr="000F2665">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78B07F"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1E17CAA3"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11C5822B"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611F72E0"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0E86F19D" w14:textId="77777777" w:rsidR="00453488" w:rsidRPr="00453488" w:rsidRDefault="00453488" w:rsidP="00453488">
            <w:pPr>
              <w:widowControl w:val="0"/>
              <w:spacing w:after="120" w:line="240" w:lineRule="auto"/>
              <w:jc w:val="center"/>
              <w:rPr>
                <w:rFonts w:ascii="GHEA Grapalat" w:eastAsia="Times New Roman" w:hAnsi="GHEA Grapalat" w:cs="Times New Roman"/>
                <w:b/>
                <w:sz w:val="18"/>
                <w:szCs w:val="18"/>
                <w:lang w:val="ru-RU" w:eastAsia="ru-RU" w:bidi="ru-RU"/>
              </w:rPr>
            </w:pPr>
            <w:r w:rsidRPr="00453488">
              <w:rPr>
                <w:rFonts w:ascii="GHEA Grapalat" w:eastAsia="Times New Roman" w:hAnsi="GHEA Grapalat" w:cs="Times New Roman"/>
                <w:b/>
                <w:sz w:val="18"/>
                <w:szCs w:val="18"/>
                <w:lang w:val="ru-RU" w:eastAsia="ru-RU" w:bidi="ru-RU"/>
              </w:rPr>
              <w:t>5</w:t>
            </w:r>
          </w:p>
        </w:tc>
      </w:tr>
      <w:tr w:rsidR="00453488" w:rsidRPr="00DD79B1" w14:paraId="318385A5"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63549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27B21A8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6B05A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68ACA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586053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453488" w:rsidRPr="00DD79B1" w14:paraId="7487680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AAE34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3FDE20EA"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7A190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C21AF7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354BA9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453488" w:rsidRPr="00DD79B1" w14:paraId="24F9D22E"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AEDCB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1455276E"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21D6521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193AB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00EE54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23DB9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453488" w:rsidRPr="00453488" w14:paraId="722DE74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00F7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03255841" w14:textId="77777777" w:rsidR="00453488" w:rsidRPr="00453488" w:rsidRDefault="00453488" w:rsidP="00453488">
            <w:pPr>
              <w:widowControl w:val="0"/>
              <w:spacing w:after="120" w:line="240" w:lineRule="auto"/>
              <w:jc w:val="both"/>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AB777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6C705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0A1E230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4133902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39ADBAD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0DA69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34BBEF8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8E1DD2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ECD37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477A4B7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1ECFFB4C"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E4D2A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5D72D5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1980A74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79D78F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6F37CFA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4B267E8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453488" w14:paraId="08E63D6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E863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0D44F89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2A0134F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598A2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514AF6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453488">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059A3B6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плательщиком</w:t>
            </w:r>
          </w:p>
        </w:tc>
      </w:tr>
      <w:tr w:rsidR="00453488" w:rsidRPr="00453488" w14:paraId="3373FD2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CE87D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253DFA6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55BC1D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CB9414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A0A6ED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5D4B792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DD79B1" w14:paraId="4661632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C474A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22BCD5B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15F57D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1B8EFA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ECF984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6D11291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30DDD22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25408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2D2A77A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13E1DD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0C5D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107E56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9DA904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w:t>
            </w:r>
          </w:p>
        </w:tc>
      </w:tr>
      <w:tr w:rsidR="00453488" w:rsidRPr="00DD79B1" w14:paraId="1789FAF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D309C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632A6C8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D919BE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17D81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5BC9FA7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6E99A6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DD79B1" w14:paraId="57FB807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6DF37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4C2190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3EB2F17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E5912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EFE973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DD79B1" w14:paraId="6D191DF9"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7CB94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59DE089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35FCF4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4343D0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2317263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4A20F30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729236CD"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9FDB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4AA1B7D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391589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A4A715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64E9DF6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7B2C6E5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заполняется плательщиком </w:t>
            </w:r>
          </w:p>
        </w:tc>
      </w:tr>
      <w:tr w:rsidR="00453488" w:rsidRPr="00DD79B1" w14:paraId="5D68B25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4D5B0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28A9B5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19531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3918A8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217B326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E4A8F5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 заполняется и не применяется)</w:t>
            </w:r>
          </w:p>
        </w:tc>
      </w:tr>
      <w:tr w:rsidR="00453488" w:rsidRPr="00453488" w14:paraId="4D369316"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8FDD3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6E25BC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валюта (прописью и </w:t>
            </w:r>
            <w:r w:rsidRPr="00453488">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38C0457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4334EB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03E32F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плательщиком</w:t>
            </w:r>
          </w:p>
        </w:tc>
      </w:tr>
      <w:tr w:rsidR="00453488" w:rsidRPr="00DD79B1" w14:paraId="7894D8E1"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B58CE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6CEB78E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208ACB0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9AB41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54FC92B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453488" w:rsidRPr="00453488" w14:paraId="2EC3A6C7"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5139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241BD18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A4279F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4EE8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54C2C3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1649F8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453488" w14:paraId="4C58A52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E1E980" w14:textId="77777777" w:rsidR="00453488" w:rsidRPr="00453488" w:rsidDel="0010680B"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4FC798B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373B37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5DA213F"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C3A6E8A" w14:textId="77777777" w:rsidR="00453488" w:rsidRPr="00453488" w:rsidRDefault="00453488" w:rsidP="00453488">
            <w:pPr>
              <w:widowControl w:val="0"/>
              <w:spacing w:after="120" w:line="240" w:lineRule="auto"/>
              <w:jc w:val="center"/>
              <w:rPr>
                <w:rFonts w:ascii="GHEA Grapalat" w:eastAsia="Times New Roman" w:hAnsi="GHEA Grapalat" w:cs="Sylfae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78AF795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ECE532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заранее заполняется бенефициаром </w:t>
            </w:r>
          </w:p>
        </w:tc>
      </w:tr>
      <w:tr w:rsidR="00453488" w:rsidRPr="00453488" w14:paraId="1975F55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C4CCF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3BF80CF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3616A65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DF92BE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B1723B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41C351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7D2898A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бенефициаром</w:t>
            </w:r>
          </w:p>
        </w:tc>
      </w:tr>
      <w:tr w:rsidR="00453488" w:rsidRPr="00DD79B1" w14:paraId="0C17963C"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D5127E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0D75807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6FCE5F7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B3183A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1595016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453488">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106299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31B872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453488" w:rsidRPr="00DD79B1" w14:paraId="25EEA6F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EB24C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7AEEF4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3C1B704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3AFBB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07B4FCD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4554943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8C66F6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плательщика </w:t>
            </w:r>
          </w:p>
          <w:p w14:paraId="4FAC741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бумажной форме</w:t>
            </w:r>
          </w:p>
        </w:tc>
      </w:tr>
      <w:tr w:rsidR="00453488" w:rsidRPr="00453488" w14:paraId="7BE1964B"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88414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393DEC35"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179B80C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A9004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57B97E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317F4E0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подписывается бенефициаром</w:t>
            </w:r>
          </w:p>
        </w:tc>
      </w:tr>
      <w:tr w:rsidR="00453488" w:rsidRPr="00DD79B1" w14:paraId="67551BC2"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4FB216"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446FACC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0B43AC9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40674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обязательно: </w:t>
            </w:r>
          </w:p>
          <w:p w14:paraId="47C713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3B51F5E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скрепляется печатью бенефициара </w:t>
            </w:r>
          </w:p>
          <w:p w14:paraId="525378F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при представлении в банк в бумажной форме</w:t>
            </w:r>
          </w:p>
        </w:tc>
      </w:tr>
      <w:tr w:rsidR="00453488" w:rsidRPr="00DD79B1" w14:paraId="64F617D3"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716D4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51F117F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293279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060015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E1FB3A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13BFA1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44408AEA"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FCE0D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334A036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397241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F419127"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416A6A3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A7ACE1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38764C80"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B1E0E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4B302EE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12836D58"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068942"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p w14:paraId="30CC7CF9"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2FE327B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4768FFB8"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61A1DE"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158B938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26A829C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C58129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9CEB78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A645DA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7B298F64"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2716F4"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50A851B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 xml:space="preserve">штамп обслуживающей </w:t>
            </w:r>
            <w:r w:rsidRPr="00453488">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64532FAB"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6658A5AF"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71D9205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1BB57F1"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r w:rsidR="00453488" w:rsidRPr="00DD79B1" w14:paraId="54DF8C7F" w14:textId="77777777" w:rsidTr="000F2665">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46EDD2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2C27C5EA"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CE06F30"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163B5D"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необязательно</w:t>
            </w:r>
          </w:p>
          <w:p w14:paraId="04F017BC"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r w:rsidRPr="00453488">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9CB3C93" w14:textId="77777777" w:rsidR="00453488" w:rsidRPr="00453488" w:rsidRDefault="00453488" w:rsidP="00453488">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1F1DCDB7"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569965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EB92534"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FD50C11"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B3CA94B"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1374FCF"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1FD5619"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EDCC2C5"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628BBA8"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3B40FCC" w14:textId="77777777" w:rsidR="00453488" w:rsidRPr="00453488" w:rsidRDefault="00453488" w:rsidP="00453488">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DCED0EF" w14:textId="77777777" w:rsidR="00453488" w:rsidRPr="00453488" w:rsidRDefault="00453488" w:rsidP="00453488">
      <w:pPr>
        <w:widowControl w:val="0"/>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br w:type="page"/>
      </w:r>
    </w:p>
    <w:p w14:paraId="32325A22" w14:textId="77777777" w:rsidR="00453488" w:rsidRPr="00453488" w:rsidRDefault="00453488" w:rsidP="00453488">
      <w:pPr>
        <w:widowControl w:val="0"/>
        <w:spacing w:after="0" w:line="240" w:lineRule="auto"/>
        <w:ind w:firstLine="567"/>
        <w:jc w:val="right"/>
        <w:rPr>
          <w:rFonts w:ascii="GHEA Grapalat" w:eastAsia="Times New Roman" w:hAnsi="GHEA Grapalat" w:cs="Sylfaen"/>
          <w:b/>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Приложение № 6</w:t>
      </w:r>
    </w:p>
    <w:p w14:paraId="46A6F785" w14:textId="14631040" w:rsidR="00541B24" w:rsidRPr="00DD79B1" w:rsidRDefault="00453488" w:rsidP="00541B24">
      <w:pPr>
        <w:widowControl w:val="0"/>
        <w:spacing w:after="0" w:line="240" w:lineRule="auto"/>
        <w:jc w:val="right"/>
        <w:rPr>
          <w:rFonts w:ascii="GHEA Grapalat" w:eastAsia="Times New Roman" w:hAnsi="GHEA Grapalat" w:cs="Times New Roman"/>
          <w:sz w:val="24"/>
          <w:szCs w:val="24"/>
          <w:lang w:val="hy-AM" w:eastAsia="ru-RU" w:bidi="ru-RU"/>
        </w:rPr>
      </w:pPr>
      <w:r w:rsidRPr="00453488">
        <w:rPr>
          <w:rFonts w:ascii="GHEA Grapalat" w:eastAsia="Times New Roman" w:hAnsi="GHEA Grapalat" w:cs="Times New Roman"/>
          <w:b/>
          <w:sz w:val="24"/>
          <w:szCs w:val="24"/>
          <w:lang w:val="ru-RU" w:eastAsia="ru-RU" w:bidi="ru-RU"/>
        </w:rPr>
        <w:t>к Приглашению на запрос котировок</w:t>
      </w:r>
      <w:r w:rsidRPr="00453488">
        <w:rPr>
          <w:rFonts w:ascii="GHEA Grapalat" w:eastAsia="Times New Roman" w:hAnsi="GHEA Grapalat" w:cs="Times New Roman"/>
          <w:b/>
          <w:sz w:val="24"/>
          <w:szCs w:val="24"/>
          <w:lang w:val="ru-RU" w:eastAsia="ru-RU" w:bidi="ru-RU"/>
        </w:rPr>
        <w:br/>
        <w:t xml:space="preserve">под кодом </w:t>
      </w:r>
      <w:r w:rsidR="00541B24">
        <w:rPr>
          <w:rFonts w:ascii="GHEA Grapalat" w:hAnsi="GHEA Grapalat"/>
          <w:b/>
          <w:iCs/>
        </w:rPr>
        <w:t>HPTHGHAPDzB</w:t>
      </w:r>
      <w:r w:rsidR="00541B24" w:rsidRPr="004D13A8">
        <w:rPr>
          <w:rFonts w:ascii="GHEA Grapalat" w:hAnsi="GHEA Grapalat"/>
          <w:b/>
          <w:iCs/>
          <w:lang w:val="ru-RU"/>
        </w:rPr>
        <w:t>-2</w:t>
      </w:r>
      <w:r w:rsidR="00197396" w:rsidRPr="00197396">
        <w:rPr>
          <w:rFonts w:ascii="GHEA Grapalat" w:hAnsi="GHEA Grapalat"/>
          <w:b/>
          <w:iCs/>
          <w:lang w:val="ru-RU"/>
        </w:rPr>
        <w:t>5</w:t>
      </w:r>
      <w:r w:rsidR="00541B24" w:rsidRPr="004D13A8">
        <w:rPr>
          <w:rFonts w:ascii="GHEA Grapalat" w:hAnsi="GHEA Grapalat"/>
          <w:b/>
          <w:iCs/>
          <w:lang w:val="ru-RU"/>
        </w:rPr>
        <w:t>/</w:t>
      </w:r>
      <w:r w:rsidR="00643977">
        <w:rPr>
          <w:rFonts w:ascii="GHEA Grapalat" w:hAnsi="GHEA Grapalat"/>
          <w:b/>
          <w:iCs/>
        </w:rPr>
        <w:t>EA</w:t>
      </w:r>
      <w:r w:rsidR="006D610B" w:rsidRPr="006D610B">
        <w:rPr>
          <w:rFonts w:ascii="GHEA Grapalat" w:hAnsi="GHEA Grapalat"/>
          <w:b/>
          <w:iCs/>
          <w:lang w:val="ru-RU"/>
        </w:rPr>
        <w:t>-</w:t>
      </w:r>
      <w:r w:rsidR="00DD79B1">
        <w:rPr>
          <w:rFonts w:ascii="GHEA Grapalat" w:hAnsi="GHEA Grapalat"/>
          <w:b/>
          <w:iCs/>
          <w:lang w:val="hy-AM"/>
        </w:rPr>
        <w:t>2</w:t>
      </w:r>
    </w:p>
    <w:p w14:paraId="56F2B84C" w14:textId="0E7294C4" w:rsidR="00453488" w:rsidRPr="00453488" w:rsidRDefault="00453488" w:rsidP="00541B24">
      <w:pPr>
        <w:widowControl w:val="0"/>
        <w:spacing w:after="0" w:line="240" w:lineRule="auto"/>
        <w:jc w:val="right"/>
        <w:rPr>
          <w:rFonts w:ascii="GHEA Grapalat" w:eastAsia="Times New Roman" w:hAnsi="GHEA Grapalat" w:cs="Times New Roman"/>
          <w:b/>
          <w:sz w:val="24"/>
          <w:szCs w:val="24"/>
          <w:lang w:val="ru-RU" w:eastAsia="ru-RU" w:bidi="ru-RU"/>
        </w:rPr>
      </w:pPr>
    </w:p>
    <w:p w14:paraId="38952FF9" w14:textId="1EDBE15D" w:rsidR="00453488" w:rsidRPr="00453488" w:rsidRDefault="00453488" w:rsidP="00453488">
      <w:pPr>
        <w:widowControl w:val="0"/>
        <w:spacing w:after="0" w:line="240" w:lineRule="auto"/>
        <w:ind w:left="-142" w:firstLine="142"/>
        <w:jc w:val="center"/>
        <w:rPr>
          <w:rFonts w:ascii="GHEA Grapalat" w:eastAsia="Times New Roman" w:hAnsi="GHEA Grapalat" w:cs="Times New Roman"/>
          <w:b/>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ДОГОВОР </w:t>
      </w:r>
    </w:p>
    <w:p w14:paraId="160D4397" w14:textId="5456D471" w:rsidR="00541B24" w:rsidRPr="00DD79B1" w:rsidRDefault="00541B24" w:rsidP="00541B24">
      <w:pPr>
        <w:widowControl w:val="0"/>
        <w:spacing w:after="0" w:line="240" w:lineRule="auto"/>
        <w:rPr>
          <w:rFonts w:ascii="GHEA Grapalat" w:eastAsia="Times New Roman" w:hAnsi="GHEA Grapalat" w:cs="Times New Roman"/>
          <w:sz w:val="24"/>
          <w:szCs w:val="24"/>
          <w:lang w:val="hy-AM" w:eastAsia="ru-RU" w:bidi="ru-RU"/>
        </w:rPr>
      </w:pPr>
      <w:r>
        <w:rPr>
          <w:rFonts w:ascii="GHEA Grapalat" w:eastAsia="Times New Roman" w:hAnsi="GHEA Grapalat" w:cs="Times New Roman"/>
          <w:b/>
          <w:sz w:val="24"/>
          <w:szCs w:val="24"/>
          <w:lang w:val="ru-RU" w:eastAsia="ru-RU" w:bidi="ru-RU"/>
        </w:rPr>
        <w:t xml:space="preserve">                                         </w:t>
      </w:r>
      <w:r w:rsidR="00453488" w:rsidRPr="00453488">
        <w:rPr>
          <w:rFonts w:ascii="GHEA Grapalat" w:eastAsia="Times New Roman" w:hAnsi="GHEA Grapalat" w:cs="Times New Roman"/>
          <w:b/>
          <w:sz w:val="24"/>
          <w:szCs w:val="24"/>
          <w:lang w:val="ru-RU" w:eastAsia="ru-RU" w:bidi="ru-RU"/>
        </w:rPr>
        <w:t xml:space="preserve">№ </w:t>
      </w:r>
      <w:r>
        <w:rPr>
          <w:rFonts w:ascii="GHEA Grapalat" w:hAnsi="GHEA Grapalat"/>
          <w:b/>
          <w:iCs/>
        </w:rPr>
        <w:t>HPTHGHAPDzB</w:t>
      </w:r>
      <w:r w:rsidRPr="004D13A8">
        <w:rPr>
          <w:rFonts w:ascii="GHEA Grapalat" w:hAnsi="GHEA Grapalat"/>
          <w:b/>
          <w:iCs/>
          <w:lang w:val="ru-RU"/>
        </w:rPr>
        <w:t>-2</w:t>
      </w:r>
      <w:r w:rsidR="00197396" w:rsidRPr="00D33464">
        <w:rPr>
          <w:rFonts w:ascii="GHEA Grapalat" w:hAnsi="GHEA Grapalat"/>
          <w:b/>
          <w:iCs/>
          <w:lang w:val="ru-RU"/>
        </w:rPr>
        <w:t>5</w:t>
      </w:r>
      <w:r w:rsidRPr="004D13A8">
        <w:rPr>
          <w:rFonts w:ascii="GHEA Grapalat" w:hAnsi="GHEA Grapalat"/>
          <w:b/>
          <w:iCs/>
          <w:lang w:val="ru-RU"/>
        </w:rPr>
        <w:t>/</w:t>
      </w:r>
      <w:r w:rsidR="00643977">
        <w:rPr>
          <w:rFonts w:ascii="GHEA Grapalat" w:hAnsi="GHEA Grapalat"/>
          <w:b/>
          <w:iCs/>
        </w:rPr>
        <w:t>EA</w:t>
      </w:r>
      <w:r w:rsidR="006D610B" w:rsidRPr="003C019D">
        <w:rPr>
          <w:rFonts w:ascii="GHEA Grapalat" w:hAnsi="GHEA Grapalat"/>
          <w:b/>
          <w:iCs/>
          <w:lang w:val="ru-RU"/>
        </w:rPr>
        <w:t>-</w:t>
      </w:r>
      <w:r w:rsidR="00DD79B1">
        <w:rPr>
          <w:rFonts w:ascii="GHEA Grapalat" w:hAnsi="GHEA Grapalat"/>
          <w:b/>
          <w:iCs/>
          <w:lang w:val="hy-AM"/>
        </w:rPr>
        <w:t>2</w:t>
      </w:r>
    </w:p>
    <w:p w14:paraId="4E5E40AB" w14:textId="15E6AB09" w:rsidR="00453488" w:rsidRPr="00453488" w:rsidRDefault="00453488" w:rsidP="00453488">
      <w:pPr>
        <w:widowControl w:val="0"/>
        <w:spacing w:after="0" w:line="240" w:lineRule="auto"/>
        <w:ind w:left="-142" w:firstLine="142"/>
        <w:jc w:val="center"/>
        <w:rPr>
          <w:rFonts w:ascii="GHEA Grapalat" w:eastAsia="Times New Roman" w:hAnsi="GHEA Grapalat" w:cs="Times New Roman"/>
          <w:b/>
          <w:sz w:val="24"/>
          <w:szCs w:val="24"/>
          <w:u w:val="single"/>
          <w:lang w:val="ru-RU" w:eastAsia="ru-RU" w:bidi="ru-RU"/>
        </w:rPr>
      </w:pPr>
    </w:p>
    <w:p w14:paraId="34F6272A" w14:textId="77777777" w:rsidR="006B37CD" w:rsidRPr="00911997" w:rsidRDefault="006B37CD" w:rsidP="00911997">
      <w:pPr>
        <w:widowControl w:val="0"/>
        <w:spacing w:line="240" w:lineRule="auto"/>
        <w:ind w:left="-142" w:firstLine="142"/>
        <w:rPr>
          <w:rFonts w:ascii="GHEA Grapalat" w:eastAsia="Times New Roman" w:hAnsi="GHEA Grapalat" w:cs="Times New Roman"/>
          <w:i/>
          <w:sz w:val="24"/>
          <w:szCs w:val="24"/>
          <w:lang w:val="hy-AM" w:eastAsia="ru-RU" w:bidi="ru-RU"/>
        </w:rPr>
      </w:pPr>
    </w:p>
    <w:p w14:paraId="6249490D" w14:textId="77777777" w:rsidR="006B37CD" w:rsidRPr="00453488" w:rsidRDefault="006B37CD" w:rsidP="006B37CD">
      <w:pPr>
        <w:widowControl w:val="0"/>
        <w:spacing w:line="240" w:lineRule="auto"/>
        <w:ind w:left="-142" w:firstLine="142"/>
        <w:jc w:val="center"/>
        <w:rPr>
          <w:rFonts w:ascii="GHEA Grapalat" w:eastAsia="Times New Roman" w:hAnsi="GHEA Grapalat" w:cs="Times New Roman"/>
          <w:b/>
          <w:sz w:val="24"/>
          <w:szCs w:val="24"/>
          <w:u w:val="single"/>
          <w:lang w:val="ru-RU" w:eastAsia="ru-RU" w:bidi="ru-RU"/>
        </w:rPr>
      </w:pPr>
    </w:p>
    <w:p w14:paraId="30846CE9" w14:textId="77777777" w:rsidR="006B37CD" w:rsidRPr="00453488" w:rsidRDefault="006B37CD" w:rsidP="006B37CD">
      <w:pPr>
        <w:widowControl w:val="0"/>
        <w:spacing w:line="240" w:lineRule="auto"/>
        <w:jc w:val="center"/>
        <w:rPr>
          <w:rFonts w:ascii="GHEA Grapalat" w:eastAsia="Times New Roman" w:hAnsi="GHEA Grapalat" w:cs="Sylfaen"/>
          <w:sz w:val="24"/>
          <w:szCs w:val="24"/>
          <w:lang w:val="ru-RU" w:eastAsia="ru-RU" w:bidi="ru-R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4533"/>
      </w:tblGrid>
      <w:tr w:rsidR="006B37CD" w:rsidRPr="00453488" w14:paraId="55F9AD6C" w14:textId="77777777" w:rsidTr="002720F5">
        <w:tc>
          <w:tcPr>
            <w:tcW w:w="4643" w:type="dxa"/>
          </w:tcPr>
          <w:p w14:paraId="635303C7" w14:textId="77777777" w:rsidR="006B37CD" w:rsidRPr="00453488" w:rsidRDefault="006B37CD" w:rsidP="002720F5">
            <w:pPr>
              <w:widowControl w:val="0"/>
              <w:rPr>
                <w:rFonts w:ascii="GHEA Grapalat" w:hAnsi="GHEA Grapalat" w:cs="Sylfaen"/>
                <w:sz w:val="24"/>
                <w:szCs w:val="24"/>
              </w:rPr>
            </w:pPr>
            <w:r w:rsidRPr="00453488">
              <w:rPr>
                <w:rFonts w:ascii="GHEA Grapalat" w:hAnsi="GHEA Grapalat"/>
                <w:sz w:val="24"/>
                <w:szCs w:val="24"/>
              </w:rPr>
              <w:tab/>
              <w:t>г</w:t>
            </w:r>
          </w:p>
        </w:tc>
        <w:tc>
          <w:tcPr>
            <w:tcW w:w="4643" w:type="dxa"/>
          </w:tcPr>
          <w:p w14:paraId="02C4E108" w14:textId="77777777" w:rsidR="006B37CD" w:rsidRPr="00453488" w:rsidRDefault="006B37CD" w:rsidP="002720F5">
            <w:pPr>
              <w:widowControl w:val="0"/>
              <w:jc w:val="right"/>
              <w:rPr>
                <w:rFonts w:ascii="GHEA Grapalat" w:hAnsi="GHEA Grapalat" w:cs="Sylfaen"/>
                <w:sz w:val="24"/>
                <w:szCs w:val="24"/>
              </w:rPr>
            </w:pPr>
            <w:r w:rsidRPr="00453488">
              <w:rPr>
                <w:rFonts w:ascii="GHEA Grapalat" w:hAnsi="GHEA Grapalat"/>
                <w:sz w:val="24"/>
                <w:szCs w:val="24"/>
              </w:rPr>
              <w:t>"</w:t>
            </w:r>
            <w:r w:rsidRPr="00453488">
              <w:rPr>
                <w:rFonts w:ascii="GHEA Grapalat" w:hAnsi="GHEA Grapalat"/>
                <w:sz w:val="24"/>
                <w:szCs w:val="24"/>
              </w:rPr>
              <w:tab/>
              <w:t xml:space="preserve">" </w:t>
            </w:r>
            <w:r w:rsidRPr="00453488">
              <w:rPr>
                <w:rFonts w:ascii="GHEA Grapalat" w:hAnsi="GHEA Grapalat"/>
                <w:sz w:val="24"/>
                <w:szCs w:val="24"/>
              </w:rPr>
              <w:tab/>
              <w:t xml:space="preserve"> 20</w:t>
            </w:r>
            <w:r w:rsidRPr="00453488">
              <w:rPr>
                <w:rFonts w:ascii="GHEA Grapalat" w:hAnsi="GHEA Grapalat"/>
                <w:sz w:val="24"/>
                <w:szCs w:val="24"/>
              </w:rPr>
              <w:tab/>
              <w:t>г.</w:t>
            </w:r>
          </w:p>
        </w:tc>
      </w:tr>
    </w:tbl>
    <w:p w14:paraId="667EE6F2" w14:textId="77777777" w:rsidR="006B37CD" w:rsidRPr="00453488" w:rsidRDefault="006B37CD" w:rsidP="006B37CD">
      <w:pPr>
        <w:widowControl w:val="0"/>
        <w:tabs>
          <w:tab w:val="left" w:pos="720"/>
          <w:tab w:val="left" w:pos="1440"/>
          <w:tab w:val="left" w:pos="8865"/>
        </w:tabs>
        <w:spacing w:line="240" w:lineRule="auto"/>
        <w:jc w:val="center"/>
        <w:rPr>
          <w:rFonts w:ascii="GHEA Grapalat" w:eastAsia="Times New Roman" w:hAnsi="GHEA Grapalat" w:cs="Sylfaen"/>
          <w:sz w:val="24"/>
          <w:szCs w:val="24"/>
          <w:lang w:val="ru-RU" w:eastAsia="ru-RU" w:bidi="ru-RU"/>
        </w:rPr>
      </w:pPr>
    </w:p>
    <w:p w14:paraId="2D6EB32C" w14:textId="77777777" w:rsidR="006B37CD" w:rsidRPr="00693C04" w:rsidRDefault="006B37CD" w:rsidP="006B37CD">
      <w:pPr>
        <w:widowControl w:val="0"/>
        <w:jc w:val="both"/>
        <w:rPr>
          <w:rFonts w:ascii="GHEA Grapalat" w:hAnsi="GHEA Grapalat"/>
          <w:lang w:val="ru-RU"/>
        </w:rPr>
      </w:pPr>
      <w:r w:rsidRPr="00693C04">
        <w:rPr>
          <w:rFonts w:ascii="GHEA Grapalat" w:hAnsi="GHEA Grapalat"/>
          <w:lang w:val="ru-RU"/>
        </w:rPr>
        <w:t>_____________, в лице _______________________, действующего на основании устава _____________, далее — "Покупатель", с одной стороны, и __________________, в лице директора _____________________, действующего на основании устава ________________________, далее — "Продавец", с другой стороны, заключили настоящий Договор о следующем.</w:t>
      </w:r>
    </w:p>
    <w:p w14:paraId="0ADC6FFC" w14:textId="77777777" w:rsidR="006B37CD" w:rsidRPr="00693C04" w:rsidRDefault="006B37CD" w:rsidP="006B37CD">
      <w:pPr>
        <w:widowControl w:val="0"/>
        <w:ind w:firstLine="709"/>
        <w:jc w:val="both"/>
        <w:rPr>
          <w:rFonts w:ascii="GHEA Grapalat" w:hAnsi="GHEA Grapalat"/>
          <w:b/>
          <w:lang w:val="ru-RU"/>
        </w:rPr>
      </w:pPr>
    </w:p>
    <w:p w14:paraId="45C0D796" w14:textId="77777777" w:rsidR="006B37CD" w:rsidRPr="00693C04" w:rsidRDefault="006B37CD" w:rsidP="006B37CD">
      <w:pPr>
        <w:widowControl w:val="0"/>
        <w:jc w:val="center"/>
        <w:rPr>
          <w:rFonts w:ascii="GHEA Grapalat" w:hAnsi="GHEA Grapalat" w:cs="Times Armenian"/>
          <w:b/>
          <w:lang w:val="ru-RU"/>
        </w:rPr>
      </w:pPr>
      <w:r w:rsidRPr="00693C04">
        <w:rPr>
          <w:rFonts w:ascii="GHEA Grapalat" w:hAnsi="GHEA Grapalat"/>
          <w:b/>
          <w:lang w:val="ru-RU"/>
        </w:rPr>
        <w:t>1. ПРЕДМЕТ ДОГОВОРА</w:t>
      </w:r>
    </w:p>
    <w:p w14:paraId="121B6272" w14:textId="77777777" w:rsidR="006B37CD" w:rsidRPr="00693C04" w:rsidRDefault="006B37CD" w:rsidP="006B37CD">
      <w:pPr>
        <w:widowControl w:val="0"/>
        <w:tabs>
          <w:tab w:val="left" w:pos="1134"/>
        </w:tabs>
        <w:ind w:firstLine="567"/>
        <w:jc w:val="both"/>
        <w:rPr>
          <w:rFonts w:ascii="GHEA Grapalat" w:hAnsi="GHEA Grapalat" w:cs="Times Armenian"/>
          <w:lang w:val="ru-RU"/>
        </w:rPr>
      </w:pPr>
      <w:r w:rsidRPr="00693C04">
        <w:rPr>
          <w:rFonts w:ascii="GHEA Grapalat" w:hAnsi="GHEA Grapalat"/>
          <w:lang w:val="ru-RU"/>
        </w:rPr>
        <w:t>1.1.</w:t>
      </w:r>
      <w:r w:rsidRPr="00693C04">
        <w:rPr>
          <w:rFonts w:ascii="GHEA Grapalat" w:hAnsi="GHEA Grapalat"/>
          <w:lang w:val="ru-RU"/>
        </w:rPr>
        <w:tab/>
      </w:r>
      <w:r w:rsidRPr="00693C04">
        <w:rPr>
          <w:rFonts w:ascii="GHEA Grapalat" w:hAnsi="GHEA Grapalat"/>
          <w:spacing w:val="6"/>
          <w:lang w:val="ru-RU"/>
        </w:rPr>
        <w:t>Продавец обязуется в установленном настоящим Договором (далее</w:t>
      </w:r>
      <w:r w:rsidRPr="00B138F3">
        <w:rPr>
          <w:rFonts w:ascii="Courier New" w:hAnsi="Courier New" w:cs="Courier New"/>
          <w:spacing w:val="6"/>
        </w:rPr>
        <w:t> </w:t>
      </w:r>
      <w:r w:rsidRPr="00693C04">
        <w:rPr>
          <w:rFonts w:ascii="GHEA Grapalat" w:hAnsi="GHEA Grapalat"/>
          <w:spacing w:val="6"/>
          <w:lang w:val="ru-RU"/>
        </w:rPr>
        <w:t xml:space="preserve">— договор) </w:t>
      </w:r>
      <w:r w:rsidRPr="00693C04">
        <w:rPr>
          <w:rFonts w:ascii="GHEA Grapalat" w:hAnsi="GHEA Grapalat"/>
          <w:lang w:val="ru-RU"/>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3F9C77CC" w14:textId="77777777" w:rsidR="006B37CD" w:rsidRPr="00693C04" w:rsidRDefault="006B37CD" w:rsidP="006B37CD">
      <w:pPr>
        <w:widowControl w:val="0"/>
        <w:ind w:firstLine="709"/>
        <w:jc w:val="both"/>
        <w:rPr>
          <w:rFonts w:ascii="GHEA Grapalat" w:hAnsi="GHEA Grapalat" w:cs="Times Armenian"/>
          <w:lang w:val="ru-RU"/>
        </w:rPr>
      </w:pPr>
    </w:p>
    <w:p w14:paraId="70AC926A" w14:textId="77777777" w:rsidR="006B37CD" w:rsidRPr="00693C04" w:rsidRDefault="006B37CD" w:rsidP="006B37CD">
      <w:pPr>
        <w:widowControl w:val="0"/>
        <w:jc w:val="center"/>
        <w:rPr>
          <w:rFonts w:ascii="GHEA Grapalat" w:hAnsi="GHEA Grapalat"/>
          <w:b/>
          <w:lang w:val="ru-RU"/>
        </w:rPr>
      </w:pPr>
      <w:r w:rsidRPr="00693C04">
        <w:rPr>
          <w:rFonts w:ascii="GHEA Grapalat" w:hAnsi="GHEA Grapalat"/>
          <w:b/>
          <w:lang w:val="ru-RU"/>
        </w:rPr>
        <w:t>2.ПРАВА И ОБЯЗАННОСТИ СТОРОН</w:t>
      </w:r>
    </w:p>
    <w:p w14:paraId="2779ED63" w14:textId="77777777" w:rsidR="006B37CD" w:rsidRPr="00693C04" w:rsidRDefault="006B37CD" w:rsidP="006B37CD">
      <w:pPr>
        <w:widowControl w:val="0"/>
        <w:tabs>
          <w:tab w:val="left" w:pos="1134"/>
        </w:tabs>
        <w:ind w:firstLine="567"/>
        <w:jc w:val="both"/>
        <w:rPr>
          <w:rFonts w:ascii="GHEA Grapalat" w:hAnsi="GHEA Grapalat"/>
          <w:b/>
          <w:lang w:val="ru-RU"/>
        </w:rPr>
      </w:pPr>
      <w:r w:rsidRPr="00693C04">
        <w:rPr>
          <w:rFonts w:ascii="GHEA Grapalat" w:hAnsi="GHEA Grapalat"/>
          <w:b/>
          <w:lang w:val="ru-RU"/>
        </w:rPr>
        <w:t>2.1.</w:t>
      </w:r>
      <w:r w:rsidRPr="00693C04">
        <w:rPr>
          <w:rFonts w:ascii="GHEA Grapalat" w:hAnsi="GHEA Grapalat"/>
          <w:b/>
          <w:lang w:val="ru-RU"/>
        </w:rPr>
        <w:tab/>
        <w:t>Покупатель имеет право:</w:t>
      </w:r>
    </w:p>
    <w:p w14:paraId="0B94B2A1"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2.1.1.</w:t>
      </w:r>
      <w:r w:rsidRPr="00693C04">
        <w:rPr>
          <w:rFonts w:ascii="GHEA Grapalat" w:hAnsi="GHEA Grapalat"/>
          <w:lang w:val="ru-RU"/>
        </w:rPr>
        <w:tab/>
        <w:t>Отказываться от товара в случае непоставки товара Продавцом в</w:t>
      </w:r>
      <w:r w:rsidRPr="00B138F3">
        <w:rPr>
          <w:rFonts w:ascii="Courier New" w:hAnsi="Courier New" w:cs="Courier New"/>
        </w:rPr>
        <w:t> </w:t>
      </w:r>
      <w:r w:rsidRPr="00693C04">
        <w:rPr>
          <w:rFonts w:ascii="GHEA Grapalat" w:hAnsi="GHEA Grapalat"/>
          <w:lang w:val="ru-RU"/>
        </w:rPr>
        <w:t>установленный договором срок, если сроки поставки были нарушены более чем на ______________________ дней.</w:t>
      </w:r>
    </w:p>
    <w:p w14:paraId="62957EC9"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2.1.2.</w:t>
      </w:r>
      <w:r w:rsidRPr="00693C04">
        <w:rPr>
          <w:rFonts w:ascii="GHEA Grapalat" w:hAnsi="GHEA Grapalat"/>
          <w:lang w:val="ru-RU"/>
        </w:rPr>
        <w:tab/>
        <w:t xml:space="preserve">Если передан товар ненадлежащего качества, не соответствующий предусмотренной договором технической характеристике: </w:t>
      </w:r>
    </w:p>
    <w:p w14:paraId="1C2DDCFB"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а)</w:t>
      </w:r>
      <w:r w:rsidRPr="00693C04">
        <w:rPr>
          <w:rFonts w:ascii="GHEA Grapalat" w:hAnsi="GHEA Grapalat"/>
          <w:lang w:val="ru-RU"/>
        </w:rPr>
        <w:tab/>
        <w:t>требовать возмещения расходов, произведенных им по причине ненадлежащего качества товара;</w:t>
      </w:r>
    </w:p>
    <w:p w14:paraId="26835B9B"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б)</w:t>
      </w:r>
      <w:r w:rsidRPr="00693C04">
        <w:rPr>
          <w:rFonts w:ascii="GHEA Grapalat" w:hAnsi="GHEA Grapalat"/>
          <w:lang w:val="ru-RU"/>
        </w:rPr>
        <w:tab/>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185E1BA8"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lastRenderedPageBreak/>
        <w:t>в)</w:t>
      </w:r>
      <w:r w:rsidRPr="00693C04">
        <w:rPr>
          <w:rFonts w:ascii="GHEA Grapalat" w:hAnsi="GHEA Grapalat"/>
          <w:lang w:val="ru-RU"/>
        </w:rPr>
        <w:tab/>
        <w:t>отказываться от исполнения договора и требовать возврата уплаченной за товар суммы.</w:t>
      </w:r>
    </w:p>
    <w:p w14:paraId="6D57C768"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2.1.3.</w:t>
      </w:r>
      <w:r w:rsidRPr="00693C04">
        <w:rPr>
          <w:rFonts w:ascii="GHEA Grapalat" w:hAnsi="GHEA Grapalat"/>
          <w:lang w:val="ru-RU"/>
        </w:rPr>
        <w:tab/>
        <w:t xml:space="preserve">Если передан товар в количестве меньше оговоренного в договоре, то: </w:t>
      </w:r>
    </w:p>
    <w:p w14:paraId="5B89D6A4"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а)</w:t>
      </w:r>
      <w:r w:rsidRPr="00693C04">
        <w:rPr>
          <w:rFonts w:ascii="GHEA Grapalat" w:hAnsi="GHEA Grapalat"/>
          <w:lang w:val="ru-RU"/>
        </w:rPr>
        <w:tab/>
        <w:t>требовать восполнения недопереданного количества товара;</w:t>
      </w:r>
    </w:p>
    <w:p w14:paraId="51FC4724"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б)</w:t>
      </w:r>
      <w:r w:rsidRPr="00693C04">
        <w:rPr>
          <w:rFonts w:ascii="GHEA Grapalat" w:hAnsi="GHEA Grapalat"/>
          <w:lang w:val="ru-RU"/>
        </w:rPr>
        <w:tab/>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564209B1"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2.1.4.</w:t>
      </w:r>
      <w:r w:rsidRPr="00693C04">
        <w:rPr>
          <w:rFonts w:ascii="GHEA Grapalat" w:hAnsi="GHEA Grapalat"/>
          <w:lang w:val="ru-RU"/>
        </w:rPr>
        <w:tab/>
        <w:t>Если передан товар с нарушением условия его вида, по своему усмотрению:</w:t>
      </w:r>
    </w:p>
    <w:p w14:paraId="3E7AAE6E"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а)</w:t>
      </w:r>
      <w:r w:rsidRPr="00693C04">
        <w:rPr>
          <w:rFonts w:ascii="GHEA Grapalat" w:hAnsi="GHEA Grapalat"/>
          <w:lang w:val="ru-RU"/>
        </w:rPr>
        <w:tab/>
        <w:t>принимать товар, соответствующий условию относительно его вида, и отказываться от остальных товаров;</w:t>
      </w:r>
    </w:p>
    <w:p w14:paraId="038297B8"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б)</w:t>
      </w:r>
      <w:r w:rsidRPr="00693C04">
        <w:rPr>
          <w:rFonts w:ascii="GHEA Grapalat" w:hAnsi="GHEA Grapalat"/>
          <w:lang w:val="ru-RU"/>
        </w:rPr>
        <w:tab/>
        <w:t xml:space="preserve">отказываться от всех переданных товаров и требовать уплаты пени, предусмотренной пунктом 6.2 договора; </w:t>
      </w:r>
    </w:p>
    <w:p w14:paraId="44031495"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в)</w:t>
      </w:r>
      <w:r w:rsidRPr="00693C04">
        <w:rPr>
          <w:rFonts w:ascii="GHEA Grapalat" w:hAnsi="GHEA Grapalat"/>
          <w:lang w:val="ru-RU"/>
        </w:rPr>
        <w:tab/>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Pr="00B138F3">
        <w:rPr>
          <w:rFonts w:ascii="Courier New" w:hAnsi="Courier New" w:cs="Courier New"/>
        </w:rPr>
        <w:t> </w:t>
      </w:r>
      <w:r w:rsidRPr="00693C04">
        <w:rPr>
          <w:rFonts w:ascii="GHEA Grapalat" w:hAnsi="GHEA Grapalat"/>
          <w:lang w:val="ru-RU"/>
        </w:rPr>
        <w:t>виду.</w:t>
      </w:r>
    </w:p>
    <w:p w14:paraId="45396E72"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2.1.5.</w:t>
      </w:r>
      <w:r w:rsidRPr="00693C04">
        <w:rPr>
          <w:rFonts w:ascii="GHEA Grapalat" w:hAnsi="GHEA Grapalat"/>
          <w:lang w:val="ru-RU"/>
        </w:rPr>
        <w:tab/>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474EEED8"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2.1.6.</w:t>
      </w:r>
      <w:r w:rsidRPr="00693C04">
        <w:rPr>
          <w:rFonts w:ascii="GHEA Grapalat" w:hAnsi="GHEA Grapalat"/>
          <w:lang w:val="ru-RU"/>
        </w:rPr>
        <w:tab/>
        <w:t>Требовать у Продавца возмещения убытков, если Покупатель в</w:t>
      </w:r>
      <w:r w:rsidRPr="00B138F3">
        <w:rPr>
          <w:rFonts w:ascii="Courier New" w:hAnsi="Courier New" w:cs="Courier New"/>
        </w:rPr>
        <w:t> </w:t>
      </w:r>
      <w:r w:rsidRPr="00693C04">
        <w:rPr>
          <w:rFonts w:ascii="GHEA Grapalat" w:hAnsi="GHEA Grapalat"/>
          <w:lang w:val="ru-RU"/>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3A2DAFBB"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2.1.7.</w:t>
      </w:r>
      <w:r w:rsidRPr="00693C04">
        <w:rPr>
          <w:rFonts w:ascii="GHEA Grapalat" w:hAnsi="GHEA Grapalat"/>
          <w:lang w:val="ru-RU"/>
        </w:rPr>
        <w:tab/>
        <w:t>В одностороннем порядке расторгать договор (полностью или частично), если Продавец существенным образом нарушил договор;</w:t>
      </w:r>
    </w:p>
    <w:p w14:paraId="05BB7BEB"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2.1.7.1.</w:t>
      </w:r>
      <w:r w:rsidRPr="00693C04">
        <w:rPr>
          <w:rFonts w:ascii="GHEA Grapalat" w:hAnsi="GHEA Grapalat"/>
          <w:lang w:val="ru-RU"/>
        </w:rPr>
        <w:tab/>
        <w:t>Нарушение договора Продавцом считается существенным, если:</w:t>
      </w:r>
    </w:p>
    <w:p w14:paraId="048D97D4"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а)</w:t>
      </w:r>
      <w:r w:rsidRPr="00693C04">
        <w:rPr>
          <w:rFonts w:ascii="GHEA Grapalat" w:hAnsi="GHEA Grapalat"/>
          <w:lang w:val="ru-RU"/>
        </w:rPr>
        <w:tab/>
        <w:t>был поставлен товар ненадлежащего качества, который не может быть заменен в приемлемый для Покупателя срок;</w:t>
      </w:r>
    </w:p>
    <w:p w14:paraId="47064EFF" w14:textId="77777777" w:rsidR="006B37CD" w:rsidRPr="00693C04" w:rsidRDefault="006B37CD" w:rsidP="006B37CD">
      <w:pPr>
        <w:widowControl w:val="0"/>
        <w:tabs>
          <w:tab w:val="left" w:pos="1134"/>
        </w:tabs>
        <w:ind w:firstLine="567"/>
        <w:jc w:val="both"/>
        <w:rPr>
          <w:rFonts w:ascii="GHEA Grapalat" w:hAnsi="GHEA Grapalat"/>
          <w:lang w:val="ru-RU"/>
        </w:rPr>
      </w:pPr>
      <w:r w:rsidRPr="00693C04">
        <w:rPr>
          <w:rFonts w:ascii="GHEA Grapalat" w:hAnsi="GHEA Grapalat"/>
          <w:lang w:val="ru-RU"/>
        </w:rPr>
        <w:t>б)</w:t>
      </w:r>
      <w:r w:rsidRPr="00693C04">
        <w:rPr>
          <w:rFonts w:ascii="GHEA Grapalat" w:hAnsi="GHEA Grapalat"/>
          <w:lang w:val="ru-RU"/>
        </w:rPr>
        <w:tab/>
        <w:t>сроки поставки товара нарушены более чем на ________________ дней;</w:t>
      </w:r>
    </w:p>
    <w:p w14:paraId="58116234"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2.1.8.</w:t>
      </w:r>
      <w:r w:rsidRPr="00693C04">
        <w:rPr>
          <w:rFonts w:ascii="GHEA Grapalat" w:hAnsi="GHEA Grapalat"/>
          <w:lang w:val="ru-RU"/>
        </w:rPr>
        <w:tab/>
        <w:t>Осматривать товар и незамедлительно уведомлять Продавца о</w:t>
      </w:r>
      <w:r w:rsidRPr="00B138F3">
        <w:rPr>
          <w:rFonts w:ascii="Courier New" w:hAnsi="Courier New" w:cs="Courier New"/>
        </w:rPr>
        <w:t> </w:t>
      </w:r>
      <w:r w:rsidRPr="00693C04">
        <w:rPr>
          <w:rFonts w:ascii="GHEA Grapalat" w:hAnsi="GHEA Grapalat"/>
          <w:lang w:val="ru-RU"/>
        </w:rPr>
        <w:t>выявленных дефектах.</w:t>
      </w:r>
    </w:p>
    <w:p w14:paraId="2DF14F5D" w14:textId="77777777" w:rsidR="006B37CD" w:rsidRPr="00693C04" w:rsidRDefault="006B37CD" w:rsidP="006B37CD">
      <w:pPr>
        <w:widowControl w:val="0"/>
        <w:tabs>
          <w:tab w:val="left" w:pos="1134"/>
        </w:tabs>
        <w:ind w:firstLine="567"/>
        <w:jc w:val="both"/>
        <w:rPr>
          <w:rFonts w:ascii="GHEA Grapalat" w:hAnsi="GHEA Grapalat"/>
          <w:b/>
          <w:lang w:val="ru-RU"/>
        </w:rPr>
      </w:pPr>
      <w:r w:rsidRPr="00693C04">
        <w:rPr>
          <w:rFonts w:ascii="GHEA Grapalat" w:hAnsi="GHEA Grapalat"/>
          <w:b/>
          <w:lang w:val="ru-RU"/>
        </w:rPr>
        <w:t>2.2.</w:t>
      </w:r>
      <w:r w:rsidRPr="00693C04">
        <w:rPr>
          <w:rFonts w:ascii="GHEA Grapalat" w:hAnsi="GHEA Grapalat"/>
          <w:b/>
          <w:lang w:val="ru-RU"/>
        </w:rPr>
        <w:tab/>
        <w:t>Покупатель обязан:</w:t>
      </w:r>
    </w:p>
    <w:p w14:paraId="1D7E80E6"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2.2.1.</w:t>
      </w:r>
      <w:r w:rsidRPr="00693C04">
        <w:rPr>
          <w:rFonts w:ascii="GHEA Grapalat" w:hAnsi="GHEA Grapalat"/>
          <w:lang w:val="ru-RU"/>
        </w:rPr>
        <w:tab/>
        <w:t>Выполнять все необходимые действия, обеспечивающие прием товара, поставленного в соответствии с договором.</w:t>
      </w:r>
    </w:p>
    <w:p w14:paraId="1923B06E"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2.2.2.</w:t>
      </w:r>
      <w:r w:rsidRPr="00693C04">
        <w:rPr>
          <w:rFonts w:ascii="GHEA Grapalat" w:hAnsi="GHEA Grapalat"/>
          <w:lang w:val="ru-RU"/>
        </w:rPr>
        <w:tab/>
        <w:t xml:space="preserve">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w:t>
      </w:r>
      <w:r w:rsidRPr="00693C04">
        <w:rPr>
          <w:rFonts w:ascii="GHEA Grapalat" w:hAnsi="GHEA Grapalat"/>
          <w:lang w:val="ru-RU"/>
        </w:rPr>
        <w:lastRenderedPageBreak/>
        <w:t>Продавца.</w:t>
      </w:r>
    </w:p>
    <w:p w14:paraId="09341A45"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2.2.3.</w:t>
      </w:r>
      <w:r w:rsidRPr="00693C04">
        <w:rPr>
          <w:rFonts w:ascii="GHEA Grapalat" w:hAnsi="GHEA Grapalat"/>
          <w:lang w:val="ru-RU"/>
        </w:rPr>
        <w:tab/>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2EE08649"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2.2.4.</w:t>
      </w:r>
      <w:r w:rsidRPr="00693C04">
        <w:rPr>
          <w:rFonts w:ascii="GHEA Grapalat" w:hAnsi="GHEA Grapalat"/>
          <w:lang w:val="ru-RU"/>
        </w:rPr>
        <w:tab/>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768C615A"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2.2.5.</w:t>
      </w:r>
      <w:r w:rsidRPr="00693C04">
        <w:rPr>
          <w:rFonts w:ascii="GHEA Grapalat" w:hAnsi="GHEA Grapalat"/>
          <w:lang w:val="ru-RU"/>
        </w:rPr>
        <w:tab/>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027FBACD" w14:textId="77777777" w:rsidR="006B37CD" w:rsidRPr="00693C04" w:rsidRDefault="006B37CD" w:rsidP="006B37CD">
      <w:pPr>
        <w:widowControl w:val="0"/>
        <w:tabs>
          <w:tab w:val="left" w:pos="1276"/>
        </w:tabs>
        <w:ind w:firstLine="567"/>
        <w:jc w:val="both"/>
        <w:rPr>
          <w:rFonts w:ascii="GHEA Grapalat" w:hAnsi="GHEA Grapalat"/>
          <w:b/>
          <w:lang w:val="ru-RU"/>
        </w:rPr>
      </w:pPr>
      <w:r w:rsidRPr="00693C04">
        <w:rPr>
          <w:rFonts w:ascii="GHEA Grapalat" w:hAnsi="GHEA Grapalat"/>
          <w:b/>
          <w:lang w:val="ru-RU"/>
        </w:rPr>
        <w:t>2.3.</w:t>
      </w:r>
      <w:r w:rsidRPr="00693C04">
        <w:rPr>
          <w:rFonts w:ascii="GHEA Grapalat" w:hAnsi="GHEA Grapalat"/>
          <w:b/>
          <w:lang w:val="ru-RU"/>
        </w:rPr>
        <w:tab/>
        <w:t>Продавец имеет право:</w:t>
      </w:r>
    </w:p>
    <w:p w14:paraId="792DFCBF"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2.3.1.</w:t>
      </w:r>
      <w:r w:rsidRPr="00693C04">
        <w:rPr>
          <w:rFonts w:ascii="GHEA Grapalat" w:hAnsi="GHEA Grapalat"/>
          <w:lang w:val="ru-RU"/>
        </w:rPr>
        <w:tab/>
        <w:t xml:space="preserve">Требовать у Покупателя принимать товар, поставленный в предусмотренные договором порядке, объемах, сроки и по адресу. </w:t>
      </w:r>
    </w:p>
    <w:p w14:paraId="74462705"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2.3.2.</w:t>
      </w:r>
      <w:r w:rsidRPr="00693C04">
        <w:rPr>
          <w:rFonts w:ascii="GHEA Grapalat" w:hAnsi="GHEA Grapalat"/>
          <w:lang w:val="ru-RU"/>
        </w:rPr>
        <w:tab/>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4253D07F"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2.3.3.</w:t>
      </w:r>
      <w:r w:rsidRPr="00693C04">
        <w:rPr>
          <w:rFonts w:ascii="GHEA Grapalat" w:hAnsi="GHEA Grapalat"/>
          <w:lang w:val="ru-RU"/>
        </w:rPr>
        <w:tab/>
        <w:t>В одностороннем порядке расторгать договор (полностью или частично), если Покупатель существенным образом нарушил договор.</w:t>
      </w:r>
    </w:p>
    <w:p w14:paraId="24725E59" w14:textId="77777777" w:rsidR="006B37CD" w:rsidRPr="00693C04" w:rsidRDefault="006B37CD" w:rsidP="006B37CD">
      <w:pPr>
        <w:widowControl w:val="0"/>
        <w:tabs>
          <w:tab w:val="left" w:pos="1560"/>
        </w:tabs>
        <w:ind w:firstLine="567"/>
        <w:jc w:val="both"/>
        <w:rPr>
          <w:rFonts w:ascii="GHEA Grapalat" w:hAnsi="GHEA Grapalat"/>
          <w:lang w:val="ru-RU"/>
        </w:rPr>
      </w:pPr>
      <w:r w:rsidRPr="00693C04">
        <w:rPr>
          <w:rFonts w:ascii="GHEA Grapalat" w:hAnsi="GHEA Grapalat"/>
          <w:lang w:val="ru-RU"/>
        </w:rPr>
        <w:t>2.3.3.1.</w:t>
      </w:r>
      <w:r w:rsidRPr="00693C04">
        <w:rPr>
          <w:rFonts w:ascii="GHEA Grapalat" w:hAnsi="GHEA Grapalat"/>
          <w:lang w:val="ru-RU"/>
        </w:rPr>
        <w:tab/>
        <w:t>Нарушение договора Покупателем считается существенным, если сроки оплаты товара нарушены неоднократно.</w:t>
      </w:r>
    </w:p>
    <w:p w14:paraId="529A3760"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2.3.4.</w:t>
      </w:r>
      <w:r w:rsidRPr="00693C04">
        <w:rPr>
          <w:rFonts w:ascii="GHEA Grapalat" w:hAnsi="GHEA Grapalat"/>
          <w:lang w:val="ru-RU"/>
        </w:rPr>
        <w:tab/>
        <w:t>Досрочно поставлять товар с согласия Покупателя.</w:t>
      </w:r>
    </w:p>
    <w:p w14:paraId="014B3CD0" w14:textId="77777777" w:rsidR="006B37CD" w:rsidRPr="00693C04" w:rsidRDefault="006B37CD" w:rsidP="006B37CD">
      <w:pPr>
        <w:widowControl w:val="0"/>
        <w:tabs>
          <w:tab w:val="left" w:pos="1134"/>
        </w:tabs>
        <w:ind w:firstLine="567"/>
        <w:jc w:val="both"/>
        <w:rPr>
          <w:rFonts w:ascii="GHEA Grapalat" w:hAnsi="GHEA Grapalat"/>
          <w:b/>
          <w:lang w:val="ru-RU"/>
        </w:rPr>
      </w:pPr>
      <w:r w:rsidRPr="00693C04">
        <w:rPr>
          <w:rFonts w:ascii="GHEA Grapalat" w:hAnsi="GHEA Grapalat"/>
          <w:b/>
          <w:lang w:val="ru-RU"/>
        </w:rPr>
        <w:t>2.4.</w:t>
      </w:r>
      <w:r w:rsidRPr="00693C04">
        <w:rPr>
          <w:rFonts w:ascii="GHEA Grapalat" w:hAnsi="GHEA Grapalat"/>
          <w:b/>
          <w:lang w:val="ru-RU"/>
        </w:rPr>
        <w:tab/>
        <w:t>Продавец обязан:</w:t>
      </w:r>
    </w:p>
    <w:p w14:paraId="3E68B05C"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2.4.1.</w:t>
      </w:r>
      <w:r w:rsidRPr="00693C04">
        <w:rPr>
          <w:rFonts w:ascii="GHEA Grapalat" w:hAnsi="GHEA Grapalat"/>
          <w:lang w:val="ru-RU"/>
        </w:rPr>
        <w:tab/>
        <w:t>Передавать товар Покупателю в порядке, объемах, сроки и по адресу, предусмотренные договором.</w:t>
      </w:r>
    </w:p>
    <w:p w14:paraId="5142871F"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2.4.2.</w:t>
      </w:r>
      <w:r w:rsidRPr="00693C04">
        <w:rPr>
          <w:rFonts w:ascii="GHEA Grapalat" w:hAnsi="GHEA Grapalat"/>
          <w:lang w:val="ru-RU"/>
        </w:rPr>
        <w:tab/>
        <w:t>Обеспечивать поставку товара в соответствии с подпунктом б) пункта 2.1.2 и (или) пунктом 2.1.5 договора в установленные Покупателем сроки.</w:t>
      </w:r>
    </w:p>
    <w:p w14:paraId="0046A36E" w14:textId="77777777" w:rsidR="006B37CD" w:rsidRPr="00693C04"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2.4.3.</w:t>
      </w:r>
      <w:r w:rsidRPr="00693C04">
        <w:rPr>
          <w:rFonts w:ascii="GHEA Grapalat" w:hAnsi="GHEA Grapalat"/>
          <w:lang w:val="ru-RU"/>
        </w:rPr>
        <w:tab/>
        <w:t>Передавать Покупателю товар, свободный от прав третьих лиц.</w:t>
      </w:r>
    </w:p>
    <w:p w14:paraId="30F86D68" w14:textId="77777777" w:rsidR="006B37CD" w:rsidRPr="006B37CD" w:rsidRDefault="006B37CD" w:rsidP="006B37CD">
      <w:pPr>
        <w:widowControl w:val="0"/>
        <w:tabs>
          <w:tab w:val="left" w:pos="1276"/>
        </w:tabs>
        <w:ind w:firstLine="567"/>
        <w:jc w:val="both"/>
        <w:rPr>
          <w:rFonts w:ascii="GHEA Grapalat" w:hAnsi="GHEA Grapalat"/>
          <w:lang w:val="ru-RU"/>
        </w:rPr>
      </w:pPr>
      <w:r w:rsidRPr="00693C04">
        <w:rPr>
          <w:rFonts w:ascii="GHEA Grapalat" w:hAnsi="GHEA Grapalat"/>
          <w:lang w:val="ru-RU"/>
        </w:rPr>
        <w:t>2.4.5.</w:t>
      </w:r>
      <w:r w:rsidRPr="00693C04">
        <w:rPr>
          <w:rFonts w:ascii="GHEA Grapalat" w:hAnsi="GHEA Grapalat"/>
          <w:lang w:val="ru-RU"/>
        </w:rPr>
        <w:tab/>
        <w:t xml:space="preserve">Передавать Покупателю товар предусмотренного договором качества и количества в предусмотренные договором сроки и по адресу, а по требованию </w:t>
      </w:r>
      <w:r w:rsidRPr="006B37CD">
        <w:rPr>
          <w:rFonts w:ascii="GHEA Grapalat" w:hAnsi="GHEA Grapalat"/>
          <w:lang w:val="ru-RU"/>
        </w:rPr>
        <w:t xml:space="preserve">Покупателя предоставлять подтверждающие качество товара документы, установленные законодательством Республики Армения. </w:t>
      </w:r>
    </w:p>
    <w:p w14:paraId="4589FC55"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2.4.6.</w:t>
      </w:r>
      <w:r w:rsidRPr="006B37CD">
        <w:rPr>
          <w:rFonts w:ascii="GHEA Grapalat" w:hAnsi="GHEA Grapalat"/>
          <w:lang w:val="ru-RU"/>
        </w:rPr>
        <w:tab/>
        <w:t>В случае допущения недопоставки, в установленном договором порядке восполнять недопоставку.</w:t>
      </w:r>
    </w:p>
    <w:p w14:paraId="59A23107"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2.4.7.</w:t>
      </w:r>
      <w:r w:rsidRPr="006B37CD">
        <w:rPr>
          <w:rFonts w:ascii="GHEA Grapalat" w:hAnsi="GHEA Grapalat"/>
          <w:lang w:val="ru-RU"/>
        </w:rPr>
        <w:tab/>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3E3FC5D1"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lastRenderedPageBreak/>
        <w:t>2.4.8.</w:t>
      </w:r>
      <w:r w:rsidRPr="006B37CD">
        <w:rPr>
          <w:rFonts w:ascii="GHEA Grapalat" w:hAnsi="GHEA Grapalat"/>
          <w:lang w:val="ru-RU"/>
        </w:rPr>
        <w:tab/>
        <w:t>В предусмотренных договором случаях уплачивать предусмотренные пунктами 6.2 и 6.3 договора пеню и штраф.</w:t>
      </w:r>
    </w:p>
    <w:p w14:paraId="2F94A876"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2.4.9.</w:t>
      </w:r>
      <w:r w:rsidRPr="006B37CD">
        <w:rPr>
          <w:rFonts w:ascii="GHEA Grapalat" w:hAnsi="GHEA Grapalat"/>
          <w:lang w:val="ru-RU"/>
        </w:rPr>
        <w:tab/>
        <w:t>Передавать Покупателю принадлежности товара и соответствующие документы.</w:t>
      </w:r>
    </w:p>
    <w:p w14:paraId="750F7FEB"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2.4.10.</w:t>
      </w:r>
      <w:r w:rsidRPr="006B37CD">
        <w:rPr>
          <w:rFonts w:ascii="GHEA Grapalat" w:hAnsi="GHEA Grapalat"/>
          <w:lang w:val="ru-RU"/>
        </w:rPr>
        <w:tab/>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6EAB5E64" w14:textId="77777777" w:rsidR="006B37CD" w:rsidRPr="006B37CD" w:rsidRDefault="006B37CD" w:rsidP="006B37CD">
      <w:pPr>
        <w:widowControl w:val="0"/>
        <w:tabs>
          <w:tab w:val="left" w:pos="1418"/>
        </w:tabs>
        <w:ind w:firstLine="567"/>
        <w:jc w:val="both"/>
        <w:rPr>
          <w:rFonts w:ascii="GHEA Grapalat" w:hAnsi="GHEA Grapalat"/>
          <w:lang w:val="ru-RU"/>
        </w:rPr>
      </w:pPr>
      <w:r w:rsidRPr="006B37CD">
        <w:rPr>
          <w:rFonts w:ascii="GHEA Grapalat" w:hAnsi="GHEA Grapalat"/>
          <w:lang w:val="ru-RU"/>
        </w:rPr>
        <w:t>2.4.11.</w:t>
      </w:r>
      <w:r w:rsidRPr="006B37CD">
        <w:rPr>
          <w:rFonts w:ascii="GHEA Grapalat" w:hAnsi="GHEA Grapalat"/>
          <w:lang w:val="ru-RU"/>
        </w:rPr>
        <w:tab/>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3F5124A1"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3. ЦЕНА ДОГОВОРА И ПОРЯДОК ОПЛАТЫ</w:t>
      </w:r>
    </w:p>
    <w:p w14:paraId="26F70989"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3.1.</w:t>
      </w:r>
      <w:r w:rsidRPr="006B37CD">
        <w:rPr>
          <w:rFonts w:ascii="GHEA Grapalat" w:hAnsi="GHEA Grapalat"/>
          <w:lang w:val="ru-RU"/>
        </w:rPr>
        <w:tab/>
        <w:t>Цена договора составляет _____________________ драмов Республики Армения, включая НДС</w:t>
      </w:r>
      <w:r w:rsidRPr="006B37CD">
        <w:rPr>
          <w:rStyle w:val="FootnoteReference"/>
          <w:rFonts w:ascii="GHEA Grapalat" w:hAnsi="GHEA Grapalat"/>
          <w:lang w:val="ru-RU"/>
        </w:rPr>
        <w:footnoteReference w:customMarkFollows="1" w:id="16"/>
        <w:t>17</w:t>
      </w:r>
      <w:r w:rsidRPr="006B37CD">
        <w:rPr>
          <w:rFonts w:ascii="GHEA Grapalat" w:hAnsi="GHEA Grapalat"/>
          <w:lang w:val="ru-RU"/>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6E358676" w14:textId="77777777" w:rsidR="006B37CD" w:rsidRPr="006B37CD" w:rsidRDefault="006B37CD" w:rsidP="006B37CD">
      <w:pPr>
        <w:widowControl w:val="0"/>
        <w:ind w:firstLine="567"/>
        <w:jc w:val="both"/>
        <w:rPr>
          <w:rFonts w:ascii="GHEA Grapalat" w:hAnsi="GHEA Grapalat" w:cs="Sylfaen"/>
          <w:lang w:val="ru-RU"/>
        </w:rPr>
      </w:pPr>
      <w:r w:rsidRPr="006B37CD">
        <w:rPr>
          <w:rFonts w:ascii="GHEA Grapalat" w:hAnsi="GHEA Grapalat"/>
          <w:lang w:val="ru-RU"/>
        </w:rPr>
        <w:t>Цена поставки товара стабильна, и Продавец не вправе требовать увеличения, а Покупатель — снижения этой цены.</w:t>
      </w:r>
    </w:p>
    <w:p w14:paraId="167457D4"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3.2.</w:t>
      </w:r>
      <w:r w:rsidRPr="006B37CD">
        <w:rPr>
          <w:rFonts w:ascii="GHEA Grapalat" w:hAnsi="GHEA Grapalat"/>
          <w:lang w:val="ru-RU"/>
        </w:rPr>
        <w:tab/>
        <w:t>Покупатель перечисляет сумму в размере до _______________ драмов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При этом до полного погашения предоплаты платежи Продавцу не производятся.</w:t>
      </w:r>
      <w:r w:rsidRPr="006B37CD">
        <w:rPr>
          <w:rStyle w:val="FootnoteReference"/>
          <w:rFonts w:ascii="GHEA Grapalat" w:hAnsi="GHEA Grapalat"/>
          <w:lang w:val="ru-RU"/>
        </w:rPr>
        <w:footnoteReference w:customMarkFollows="1" w:id="17"/>
        <w:t>18</w:t>
      </w:r>
      <w:r w:rsidRPr="006B37CD">
        <w:rPr>
          <w:rFonts w:ascii="GHEA Grapalat" w:hAnsi="GHEA Grapalat"/>
          <w:lang w:val="ru-RU"/>
        </w:rPr>
        <w:t>.</w:t>
      </w:r>
    </w:p>
    <w:p w14:paraId="085A1658" w14:textId="77777777" w:rsidR="006B37CD" w:rsidRDefault="006B37CD" w:rsidP="006B37CD">
      <w:pPr>
        <w:widowControl w:val="0"/>
        <w:tabs>
          <w:tab w:val="left" w:pos="1134"/>
        </w:tabs>
        <w:ind w:firstLine="567"/>
        <w:jc w:val="both"/>
        <w:rPr>
          <w:rFonts w:ascii="GHEA Grapalat" w:hAnsi="GHEA Grapalat"/>
          <w:lang w:val="hy-AM"/>
        </w:rPr>
      </w:pPr>
      <w:r w:rsidRPr="006B37CD">
        <w:rPr>
          <w:rFonts w:ascii="GHEA Grapalat" w:hAnsi="GHEA Grapalat"/>
          <w:lang w:val="ru-RU"/>
        </w:rPr>
        <w:t>3.3.</w:t>
      </w:r>
      <w:r w:rsidRPr="006B37CD">
        <w:rPr>
          <w:rFonts w:ascii="GHEA Grapalat" w:hAnsi="GHEA Grapalat"/>
          <w:lang w:val="ru-RU"/>
        </w:rPr>
        <w:tab/>
        <w:t>Покупатель платит за поставленный ему товар в драмах Республики Армения, в безналичной форме, путем перечисления денежных средств на</w:t>
      </w:r>
      <w:r w:rsidRPr="00B138F3">
        <w:rPr>
          <w:rFonts w:ascii="Courier New" w:hAnsi="Courier New" w:cs="Courier New"/>
        </w:rPr>
        <w:t> </w:t>
      </w:r>
      <w:r w:rsidRPr="006B37CD">
        <w:rPr>
          <w:rFonts w:ascii="GHEA Grapalat" w:hAnsi="GHEA Grapalat"/>
          <w:lang w:val="ru-RU"/>
        </w:rPr>
        <w:t>расчетный счет Продавца. Перечисление денежных средств производится на основании акта приема-передачи в течение месяцев, предусмотренных</w:t>
      </w:r>
      <w:r w:rsidRPr="006B37CD" w:rsidDel="0044370A">
        <w:rPr>
          <w:rFonts w:ascii="GHEA Grapalat" w:hAnsi="GHEA Grapalat"/>
          <w:lang w:val="ru-RU"/>
        </w:rPr>
        <w:t xml:space="preserve"> </w:t>
      </w:r>
      <w:r w:rsidRPr="006B37CD">
        <w:rPr>
          <w:rFonts w:ascii="GHEA Grapalat" w:hAnsi="GHEA Grapalat"/>
          <w:lang w:val="ru-RU"/>
        </w:rPr>
        <w:t>графиком оплаты договора (Приложение № 2, но</w:t>
      </w:r>
      <w:r w:rsidRPr="00B138F3">
        <w:rPr>
          <w:rFonts w:ascii="Courier New" w:hAnsi="Courier New" w:cs="Courier New"/>
        </w:rPr>
        <w:t> </w:t>
      </w:r>
      <w:r w:rsidRPr="006B37CD">
        <w:rPr>
          <w:rFonts w:ascii="GHEA Grapalat" w:hAnsi="GHEA Grapalat"/>
          <w:lang w:val="ru-RU"/>
        </w:rPr>
        <w:t>не позднее чем до  ---ого</w:t>
      </w:r>
      <w:r>
        <w:rPr>
          <w:rFonts w:ascii="GHEA Grapalat" w:hAnsi="GHEA Grapalat"/>
          <w:lang w:val="hy-AM"/>
        </w:rPr>
        <w:t xml:space="preserve"> </w:t>
      </w:r>
      <w:r w:rsidRPr="006B37CD">
        <w:rPr>
          <w:rFonts w:ascii="GHEA Grapalat" w:hAnsi="GHEA Grapalat"/>
          <w:lang w:val="ru-RU"/>
        </w:rPr>
        <w:t xml:space="preserve">декабря данного года. </w:t>
      </w:r>
    </w:p>
    <w:p w14:paraId="0317D589" w14:textId="77777777" w:rsidR="006B37CD" w:rsidRPr="001762F4" w:rsidRDefault="006B37CD" w:rsidP="006B37CD">
      <w:pPr>
        <w:widowControl w:val="0"/>
        <w:tabs>
          <w:tab w:val="left" w:pos="1134"/>
        </w:tabs>
        <w:ind w:firstLine="567"/>
        <w:jc w:val="both"/>
        <w:rPr>
          <w:rFonts w:ascii="GHEA Grapalat" w:hAnsi="GHEA Grapalat"/>
          <w:lang w:val="hy-AM"/>
        </w:rPr>
      </w:pPr>
      <w:r w:rsidRPr="003F3CF4">
        <w:rPr>
          <w:rFonts w:ascii="GHEA Grapalat" w:hAnsi="GHEA Grapalat"/>
          <w:lang w:val="hy-AM"/>
        </w:rPr>
        <w:t>При этом</w:t>
      </w:r>
      <w:r>
        <w:rPr>
          <w:rFonts w:ascii="GHEA Grapalat" w:hAnsi="GHEA Grapalat"/>
          <w:lang w:val="hy-AM"/>
        </w:rPr>
        <w:t>,</w:t>
      </w:r>
      <w:r w:rsidRPr="003F3CF4">
        <w:rPr>
          <w:rFonts w:ascii="GHEA Grapalat" w:hAnsi="GHEA Grapalat"/>
          <w:lang w:val="hy-AM"/>
        </w:rPr>
        <w:t xml:space="preserve"> с целью совершения платежа</w:t>
      </w:r>
      <w:r>
        <w:rPr>
          <w:rFonts w:ascii="GHEA Grapalat" w:hAnsi="GHEA Grapalat"/>
          <w:lang w:val="hy-AM"/>
        </w:rPr>
        <w:t>,</w:t>
      </w:r>
      <w:r w:rsidRPr="003F3CF4">
        <w:rPr>
          <w:rFonts w:ascii="GHEA Grapalat" w:hAnsi="GHEA Grapalat"/>
          <w:lang w:val="hy-AM"/>
        </w:rPr>
        <w:t xml:space="preserve">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w:t>
      </w:r>
      <w:r w:rsidRPr="003F3CF4">
        <w:rPr>
          <w:rFonts w:ascii="GHEA Grapalat" w:hAnsi="GHEA Grapalat"/>
          <w:lang w:val="hy-AM"/>
        </w:rPr>
        <w:lastRenderedPageBreak/>
        <w:t>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w:t>
      </w:r>
      <w:r>
        <w:rPr>
          <w:rFonts w:ascii="GHEA Grapalat" w:hAnsi="GHEA Grapalat"/>
          <w:lang w:val="hy-AM"/>
        </w:rPr>
        <w:t xml:space="preserve"> </w:t>
      </w:r>
      <w:r w:rsidRPr="003F3CF4">
        <w:rPr>
          <w:rFonts w:ascii="GHEA Grapalat" w:hAnsi="GHEA Grapalat"/>
          <w:lang w:val="hy-AM"/>
        </w:rPr>
        <w:t xml:space="preserve">в сроки, установленные графиком </w:t>
      </w:r>
      <w:r>
        <w:rPr>
          <w:rFonts w:ascii="GHEA Grapalat" w:hAnsi="GHEA Grapalat"/>
          <w:lang w:val="hy-AM"/>
        </w:rPr>
        <w:t>օ</w:t>
      </w:r>
      <w:r w:rsidRPr="003F3CF4">
        <w:rPr>
          <w:rFonts w:ascii="GHEA Grapalat" w:hAnsi="GHEA Grapalat"/>
          <w:lang w:val="hy-AM"/>
        </w:rPr>
        <w:t>платы настоящего Договора, в течение пяти рабочих дней</w:t>
      </w:r>
      <w:r>
        <w:rPr>
          <w:rFonts w:ascii="GHEA Grapalat" w:hAnsi="GHEA Grapalat"/>
          <w:lang w:val="hy-AM"/>
        </w:rPr>
        <w:t xml:space="preserve"> </w:t>
      </w:r>
      <w:r w:rsidRPr="001762F4">
        <w:rPr>
          <w:rFonts w:ascii="GHEA Grapalat" w:hAnsi="GHEA Grapalat"/>
          <w:vertAlign w:val="superscript"/>
          <w:lang w:val="hy-AM"/>
        </w:rPr>
        <w:t>17,1</w:t>
      </w:r>
      <w:r>
        <w:rPr>
          <w:rFonts w:ascii="GHEA Grapalat" w:hAnsi="GHEA Grapalat"/>
          <w:lang w:val="hy-AM"/>
        </w:rPr>
        <w:t>.</w:t>
      </w:r>
    </w:p>
    <w:p w14:paraId="446798A6" w14:textId="77777777" w:rsidR="006B37CD" w:rsidRPr="00B138F3" w:rsidRDefault="006B37CD" w:rsidP="006B37CD">
      <w:pPr>
        <w:widowControl w:val="0"/>
        <w:ind w:firstLine="720"/>
        <w:jc w:val="both"/>
        <w:rPr>
          <w:rFonts w:ascii="GHEA Grapalat" w:hAnsi="GHEA Grapalat" w:cs="Sylfaen"/>
          <w:i/>
          <w:u w:val="single"/>
          <w:lang w:val="hy-AM"/>
        </w:rPr>
      </w:pPr>
    </w:p>
    <w:p w14:paraId="5557F4C4"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4. КАЧЕСТВО И ГАРАНТИЯ ТОВАРА</w:t>
      </w:r>
    </w:p>
    <w:p w14:paraId="2A55F997"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4.1.</w:t>
      </w:r>
      <w:r w:rsidRPr="006B37CD">
        <w:rPr>
          <w:rFonts w:ascii="GHEA Grapalat" w:hAnsi="GHEA Grapalat"/>
          <w:lang w:val="ru-RU"/>
        </w:rPr>
        <w:tab/>
        <w:t>Продавец гарантирует соответствие качества поставленного товара требованиям государственного стандарта.</w:t>
      </w:r>
    </w:p>
    <w:p w14:paraId="3F54EF65"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4.2.</w:t>
      </w:r>
      <w:r w:rsidRPr="006B37CD">
        <w:rPr>
          <w:rFonts w:ascii="GHEA Grapalat" w:hAnsi="GHEA Grapalat"/>
          <w:lang w:val="ru-RU"/>
        </w:rPr>
        <w:tab/>
        <w:t>Для товаров, являющихся основным средством, гарантийным сроком устанавливается ________________ календарных дней со дня, следующего за днем принятия товара Покупателем. 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Pr="006B37CD">
        <w:rPr>
          <w:rStyle w:val="FootnoteReference"/>
          <w:rFonts w:ascii="GHEA Grapalat" w:hAnsi="GHEA Grapalat"/>
          <w:lang w:val="ru-RU"/>
        </w:rPr>
        <w:footnoteReference w:customMarkFollows="1" w:id="18"/>
        <w:t>19</w:t>
      </w:r>
      <w:r w:rsidRPr="006B37CD">
        <w:rPr>
          <w:rFonts w:ascii="GHEA Grapalat" w:hAnsi="GHEA Grapalat"/>
          <w:lang w:val="ru-RU"/>
        </w:rPr>
        <w:t>.</w:t>
      </w:r>
    </w:p>
    <w:p w14:paraId="3870D1DB"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5. ПЕРЕДАЧА И ПРИЕМ ТОВАРА</w:t>
      </w:r>
    </w:p>
    <w:p w14:paraId="5B2F8211"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5.1.</w:t>
      </w:r>
      <w:r w:rsidRPr="006B37CD">
        <w:rPr>
          <w:rFonts w:ascii="GHEA Grapalat" w:hAnsi="GHEA Grapalat"/>
          <w:lang w:val="ru-RU"/>
        </w:rPr>
        <w:tab/>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указанием даты составления документа.</w:t>
      </w:r>
    </w:p>
    <w:p w14:paraId="489DB944" w14:textId="77777777" w:rsidR="006B37CD" w:rsidRPr="00390492" w:rsidRDefault="006B37CD" w:rsidP="006B37CD">
      <w:pPr>
        <w:widowControl w:val="0"/>
        <w:ind w:firstLine="567"/>
        <w:jc w:val="both"/>
        <w:rPr>
          <w:rFonts w:ascii="GHEA Grapalat" w:hAnsi="GHEA Grapalat" w:cs="Sylfaen"/>
          <w:lang w:val="ru-RU"/>
        </w:rPr>
      </w:pPr>
      <w:r w:rsidRPr="006B37CD">
        <w:rPr>
          <w:rFonts w:ascii="GHEA Grapalat" w:hAnsi="GHEA Grapalat"/>
          <w:lang w:val="ru-RU"/>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w:t>
      </w:r>
      <w:r w:rsidRPr="00390492">
        <w:rPr>
          <w:rFonts w:ascii="GHEA Grapalat" w:hAnsi="GHEA Grapalat"/>
          <w:lang w:val="ru-RU"/>
        </w:rPr>
        <w:t xml:space="preserve">(Приложение № 3.1) и _______ экземпляр акта приема-передачи (Приложение № 3). </w:t>
      </w:r>
    </w:p>
    <w:p w14:paraId="65D93F8A"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5.2.</w:t>
      </w:r>
      <w:r w:rsidRPr="006B37CD">
        <w:rPr>
          <w:rFonts w:ascii="GHEA Grapalat" w:hAnsi="GHEA Grapalat"/>
          <w:lang w:val="ru-RU"/>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5A67892B"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а)</w:t>
      </w:r>
      <w:r w:rsidRPr="006B37CD">
        <w:rPr>
          <w:rFonts w:ascii="GHEA Grapalat" w:hAnsi="GHEA Grapalat"/>
          <w:lang w:val="ru-RU"/>
        </w:rPr>
        <w:tab/>
        <w:t>для урегулирования вопроса предпринимает меры, предусмотренные договором для подобной ситуации;</w:t>
      </w:r>
    </w:p>
    <w:p w14:paraId="51061003"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б)</w:t>
      </w:r>
      <w:r w:rsidRPr="006B37CD">
        <w:rPr>
          <w:rFonts w:ascii="GHEA Grapalat" w:hAnsi="GHEA Grapalat"/>
          <w:lang w:val="ru-RU"/>
        </w:rPr>
        <w:tab/>
        <w:t>в отношении Продавца применяет меры ответственности, предусмотренные договором.</w:t>
      </w:r>
    </w:p>
    <w:p w14:paraId="70A11150"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5.3.</w:t>
      </w:r>
      <w:r w:rsidRPr="006B37CD">
        <w:rPr>
          <w:rFonts w:ascii="GHEA Grapalat" w:hAnsi="GHEA Grapalat"/>
          <w:lang w:val="ru-RU"/>
        </w:rPr>
        <w:tab/>
        <w:t>Покупатель в течение _____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6E221C2D"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5.4.</w:t>
      </w:r>
      <w:r w:rsidRPr="006B37CD">
        <w:rPr>
          <w:rFonts w:ascii="GHEA Grapalat" w:hAnsi="GHEA Grapalat"/>
          <w:lang w:val="ru-RU"/>
        </w:rPr>
        <w:tab/>
        <w:t xml:space="preserve">Если в срок, установленный пунктом 5.3 договора, Покупатель не принимает </w:t>
      </w:r>
      <w:r w:rsidRPr="006B37CD">
        <w:rPr>
          <w:rFonts w:ascii="GHEA Grapalat" w:hAnsi="GHEA Grapalat"/>
          <w:lang w:val="ru-RU"/>
        </w:rPr>
        <w:lastRenderedPageBreak/>
        <w:t xml:space="preserve">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2D9FDCC4" w14:textId="77777777" w:rsidR="006B37CD" w:rsidRPr="006B37CD" w:rsidRDefault="006B37CD" w:rsidP="006B37CD">
      <w:pPr>
        <w:widowControl w:val="0"/>
        <w:tabs>
          <w:tab w:val="left" w:pos="1134"/>
        </w:tabs>
        <w:ind w:firstLine="567"/>
        <w:jc w:val="both"/>
        <w:rPr>
          <w:rFonts w:ascii="GHEA Grapalat" w:hAnsi="GHEA Grapalat"/>
          <w:lang w:val="ru-RU"/>
        </w:rPr>
      </w:pPr>
    </w:p>
    <w:p w14:paraId="68E50CC3"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6. ОТВЕТСТВЕННОСТЬ СТОРОН</w:t>
      </w:r>
    </w:p>
    <w:p w14:paraId="36279292"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6.1.</w:t>
      </w:r>
      <w:r w:rsidRPr="006B37CD">
        <w:rPr>
          <w:rFonts w:ascii="GHEA Grapalat" w:hAnsi="GHEA Grapalat"/>
          <w:lang w:val="ru-RU"/>
        </w:rPr>
        <w:tab/>
        <w:t>Продавец несет ответственность за качество переданного товара и соблюдение предусмотренных договором сроков поставки.</w:t>
      </w:r>
    </w:p>
    <w:p w14:paraId="272EBCF0"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6.2.</w:t>
      </w:r>
      <w:r w:rsidRPr="006B37CD">
        <w:rPr>
          <w:rFonts w:ascii="GHEA Grapalat" w:hAnsi="GHEA Grapalat"/>
          <w:lang w:val="ru-RU"/>
        </w:rPr>
        <w:tab/>
        <w:t>В случае нарушения Продавцом предусмотренных договором сроков поставки товара с Продавца за каждый просроченный рабочий день взимается пеня в размере 0,05 (ноль целых пять сотых) процента от цены подлежащего поставке, но не поставленного товара.</w:t>
      </w:r>
    </w:p>
    <w:p w14:paraId="47130B1E"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6.3.</w:t>
      </w:r>
      <w:r w:rsidRPr="006B37CD">
        <w:rPr>
          <w:rFonts w:ascii="GHEA Grapalat" w:hAnsi="GHEA Grapalat"/>
          <w:lang w:val="ru-RU"/>
        </w:rPr>
        <w:tab/>
        <w:t>В каждом случае поставки товара, не соответствующего указанной в</w:t>
      </w:r>
      <w:r w:rsidRPr="00B138F3">
        <w:rPr>
          <w:rFonts w:ascii="Courier New" w:hAnsi="Courier New" w:cs="Courier New"/>
        </w:rPr>
        <w:t> </w:t>
      </w:r>
      <w:r w:rsidRPr="006B37CD">
        <w:rPr>
          <w:rFonts w:ascii="GHEA Grapalat" w:hAnsi="GHEA Grapalat"/>
          <w:lang w:val="ru-RU"/>
        </w:rPr>
        <w:t>пункте 1.1.</w:t>
      </w:r>
      <w:r w:rsidRPr="006B37CD">
        <w:rPr>
          <w:rFonts w:ascii="GHEA Grapalat" w:hAnsi="GHEA Grapalat"/>
          <w:lang w:val="ru-RU"/>
        </w:rPr>
        <w:tab/>
        <w:t>договора технической характеристике, с Продавца взимается штраф в размере 0,5 (ноль целых пять десятых) процента от цены договора</w:t>
      </w:r>
      <w:r w:rsidRPr="006B37CD">
        <w:rPr>
          <w:rStyle w:val="FootnoteReference"/>
          <w:rFonts w:ascii="GHEA Grapalat" w:hAnsi="GHEA Grapalat"/>
          <w:lang w:val="ru-RU"/>
        </w:rPr>
        <w:footnoteReference w:customMarkFollows="1" w:id="19"/>
        <w:t>20</w:t>
      </w:r>
      <w:r w:rsidRPr="006B37CD">
        <w:rPr>
          <w:rFonts w:ascii="GHEA Grapalat" w:hAnsi="GHEA Grapalat"/>
          <w:lang w:val="ru-RU"/>
        </w:rPr>
        <w:t>. При этом</w:t>
      </w:r>
      <w:r w:rsidRPr="00B138F3">
        <w:rPr>
          <w:rFonts w:ascii="GHEA Grapalat" w:hAnsi="GHEA Grapalat"/>
          <w:lang w:val="hy-AM"/>
        </w:rPr>
        <w:t>,</w:t>
      </w:r>
      <w:r w:rsidRPr="006B37CD">
        <w:rPr>
          <w:rFonts w:ascii="GHEA Grapalat" w:hAnsi="GHEA Grapalat"/>
          <w:lang w:val="ru-RU"/>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409E6620"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6.4.</w:t>
      </w:r>
      <w:r w:rsidRPr="006B37CD">
        <w:rPr>
          <w:rFonts w:ascii="GHEA Grapalat" w:hAnsi="GHEA Grapalat"/>
          <w:lang w:val="ru-RU"/>
        </w:rPr>
        <w:tab/>
        <w:t>Предусмотренные пунктами 6.2 и 6.3 договора пеня и штраф исчисляются и зачитываются вместе с суммами, подлежащими уплате Продавцу.</w:t>
      </w:r>
    </w:p>
    <w:p w14:paraId="17C0A681"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6.5.</w:t>
      </w:r>
      <w:r w:rsidRPr="006B37CD">
        <w:rPr>
          <w:rFonts w:ascii="GHEA Grapalat" w:hAnsi="GHEA Grapalat"/>
          <w:lang w:val="ru-RU"/>
        </w:rPr>
        <w:tab/>
        <w:t>За нарушение Покупателем предусмотренного пунктом 3.3 договора срока, в отношении Покупателя за каждый просроченный рабочий день исчисляется пеня в размере 0,05 (ноль целых пять сотых) процента от подлежащей уплате, но не уплаченной суммы.</w:t>
      </w:r>
    </w:p>
    <w:p w14:paraId="54C06446"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6.6.</w:t>
      </w:r>
      <w:r w:rsidRPr="006B37CD">
        <w:rPr>
          <w:rFonts w:ascii="GHEA Grapalat" w:hAnsi="GHEA Grapalat"/>
          <w:lang w:val="ru-RU"/>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73D3C138"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6.7.</w:t>
      </w:r>
      <w:r w:rsidRPr="006B37CD">
        <w:rPr>
          <w:rFonts w:ascii="GHEA Grapalat" w:hAnsi="GHEA Grapalat"/>
          <w:lang w:val="ru-RU"/>
        </w:rPr>
        <w:tab/>
        <w:t>Уплата пеней и (или) штрафов не освобождает стороны от полного исполнения своих договорных обязательств.</w:t>
      </w:r>
    </w:p>
    <w:p w14:paraId="1DA881D9" w14:textId="77777777" w:rsidR="006B37CD" w:rsidRPr="00B138F3" w:rsidRDefault="006B37CD" w:rsidP="006B37CD">
      <w:pPr>
        <w:rPr>
          <w:rFonts w:ascii="GHEA Grapalat" w:hAnsi="GHEA Grapalat"/>
          <w:lang w:val="hy-AM"/>
        </w:rPr>
      </w:pPr>
    </w:p>
    <w:p w14:paraId="648A2916"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7. ДЕЙСТВИЕ НЕПРЕОДОЛИМОЙ СИЛЫ (ФОРС-МАЖОР)</w:t>
      </w:r>
    </w:p>
    <w:p w14:paraId="2357273B" w14:textId="77777777" w:rsidR="006B37CD" w:rsidRPr="006B37CD" w:rsidRDefault="006B37CD" w:rsidP="006B37CD">
      <w:pPr>
        <w:widowControl w:val="0"/>
        <w:ind w:firstLine="567"/>
        <w:jc w:val="both"/>
        <w:rPr>
          <w:rFonts w:ascii="GHEA Grapalat" w:hAnsi="GHEA Grapalat"/>
          <w:lang w:val="ru-RU"/>
        </w:rPr>
      </w:pPr>
      <w:r w:rsidRPr="006B37CD">
        <w:rPr>
          <w:rFonts w:ascii="GHEA Grapalat" w:hAnsi="GHEA Grapalat"/>
          <w:lang w:val="ru-RU"/>
        </w:rPr>
        <w:t xml:space="preserve">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w:t>
      </w:r>
      <w:r w:rsidRPr="006B37CD">
        <w:rPr>
          <w:rFonts w:ascii="GHEA Grapalat" w:hAnsi="GHEA Grapalat"/>
          <w:lang w:val="ru-RU"/>
        </w:rPr>
        <w:lastRenderedPageBreak/>
        <w:t>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6188CE09" w14:textId="77777777" w:rsidR="006B37CD" w:rsidRPr="00B138F3" w:rsidRDefault="006B37CD" w:rsidP="006B37CD">
      <w:pPr>
        <w:widowControl w:val="0"/>
        <w:jc w:val="center"/>
        <w:rPr>
          <w:rFonts w:ascii="GHEA Grapalat" w:hAnsi="GHEA Grapalat"/>
          <w:lang w:val="hy-AM"/>
        </w:rPr>
      </w:pPr>
    </w:p>
    <w:p w14:paraId="585513AC"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8. ИНЫЕ УСЛОВИЯ</w:t>
      </w:r>
    </w:p>
    <w:p w14:paraId="52E0969C" w14:textId="77777777" w:rsidR="006B37CD" w:rsidRPr="006B37CD" w:rsidRDefault="006B37CD" w:rsidP="006B37CD">
      <w:pPr>
        <w:widowControl w:val="0"/>
        <w:tabs>
          <w:tab w:val="left" w:pos="1134"/>
        </w:tabs>
        <w:ind w:firstLine="567"/>
        <w:jc w:val="both"/>
        <w:rPr>
          <w:rFonts w:ascii="GHEA Grapalat" w:hAnsi="GHEA Grapalat" w:cs="Times Armenian"/>
          <w:lang w:val="ru-RU"/>
        </w:rPr>
      </w:pPr>
      <w:r w:rsidRPr="006B37CD">
        <w:rPr>
          <w:rFonts w:ascii="GHEA Grapalat" w:hAnsi="GHEA Grapalat"/>
          <w:lang w:val="ru-RU"/>
        </w:rPr>
        <w:t>8.1.</w:t>
      </w:r>
      <w:r w:rsidRPr="006B37CD">
        <w:rPr>
          <w:rFonts w:ascii="GHEA Grapalat" w:hAnsi="GHEA Grapalat"/>
          <w:lang w:val="ru-RU"/>
        </w:rPr>
        <w:tab/>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0CFEB272" w14:textId="77777777" w:rsidR="006B37CD" w:rsidRPr="006B37CD" w:rsidRDefault="006B37CD" w:rsidP="006B37CD">
      <w:pPr>
        <w:widowControl w:val="0"/>
        <w:ind w:firstLine="567"/>
        <w:jc w:val="both"/>
        <w:rPr>
          <w:rFonts w:ascii="GHEA Grapalat" w:hAnsi="GHEA Grapalat" w:cs="Sylfaen"/>
          <w:lang w:val="ru-RU"/>
        </w:rPr>
      </w:pPr>
      <w:r w:rsidRPr="006B37CD">
        <w:rPr>
          <w:rFonts w:ascii="GHEA Grapalat" w:hAnsi="GHEA Grapalat"/>
          <w:lang w:val="ru-RU"/>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Pr="006B37CD">
        <w:rPr>
          <w:rStyle w:val="FootnoteReference"/>
          <w:rFonts w:ascii="GHEA Grapalat" w:hAnsi="GHEA Grapalat"/>
          <w:lang w:val="ru-RU"/>
        </w:rPr>
        <w:footnoteReference w:customMarkFollows="1" w:id="20"/>
        <w:t>21</w:t>
      </w:r>
      <w:r w:rsidRPr="006B37CD">
        <w:rPr>
          <w:rFonts w:ascii="GHEA Grapalat" w:hAnsi="GHEA Grapalat"/>
          <w:lang w:val="ru-RU"/>
        </w:rPr>
        <w:t>.</w:t>
      </w:r>
    </w:p>
    <w:p w14:paraId="221075BD"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8.2.</w:t>
      </w:r>
      <w:r w:rsidRPr="006B37CD">
        <w:rPr>
          <w:rFonts w:ascii="GHEA Grapalat" w:hAnsi="GHEA Grapalat"/>
          <w:lang w:val="ru-RU"/>
        </w:rPr>
        <w:tab/>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Pr="00B138F3">
        <w:rPr>
          <w:rFonts w:ascii="Courier New" w:hAnsi="Courier New" w:cs="Courier New"/>
        </w:rPr>
        <w:t> </w:t>
      </w:r>
      <w:r w:rsidRPr="006B37CD">
        <w:rPr>
          <w:rFonts w:ascii="GHEA Grapalat" w:hAnsi="GHEA Grapalat"/>
          <w:lang w:val="ru-RU"/>
        </w:rPr>
        <w:t xml:space="preserve">требования, вытекающее из договора, не может быть передано другому лицу без письменного согласия стороны должника. </w:t>
      </w:r>
    </w:p>
    <w:p w14:paraId="6C81A195"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8.3.</w:t>
      </w:r>
      <w:r w:rsidRPr="006B37CD">
        <w:rPr>
          <w:rFonts w:ascii="GHEA Grapalat" w:hAnsi="GHEA Grapalat"/>
          <w:lang w:val="ru-RU"/>
        </w:rPr>
        <w:tab/>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Pr="00B138F3">
        <w:rPr>
          <w:rFonts w:ascii="GHEA Grapalat" w:hAnsi="GHEA Grapalat"/>
          <w:lang w:val="hy-AM"/>
        </w:rPr>
        <w:t xml:space="preserve"> расторгает договор</w:t>
      </w:r>
      <w:r w:rsidRPr="006B37CD">
        <w:rPr>
          <w:rFonts w:ascii="GHEA Grapalat" w:hAnsi="GHEA Grapalat"/>
          <w:lang w:val="ru-RU"/>
        </w:rPr>
        <w:t>,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4420CDBC"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8.4.</w:t>
      </w:r>
      <w:r w:rsidRPr="006B37CD">
        <w:rPr>
          <w:rFonts w:ascii="GHEA Grapalat" w:hAnsi="GHEA Grapalat"/>
          <w:lang w:val="ru-RU"/>
        </w:rPr>
        <w:tab/>
        <w:t>Споры в связи с договором подлежат рассмотрению в судах Республики Армения.</w:t>
      </w:r>
    </w:p>
    <w:p w14:paraId="398181D6" w14:textId="77777777" w:rsidR="006B37CD" w:rsidRPr="006B37CD" w:rsidRDefault="006B37CD" w:rsidP="006B37CD">
      <w:pPr>
        <w:widowControl w:val="0"/>
        <w:tabs>
          <w:tab w:val="left" w:pos="1134"/>
        </w:tabs>
        <w:ind w:firstLine="567"/>
        <w:jc w:val="both"/>
        <w:rPr>
          <w:rFonts w:ascii="GHEA Grapalat" w:hAnsi="GHEA Grapalat" w:cs="Sylfaen"/>
          <w:lang w:val="ru-RU"/>
        </w:rPr>
      </w:pPr>
      <w:r w:rsidRPr="006B37CD">
        <w:rPr>
          <w:rFonts w:ascii="GHEA Grapalat" w:hAnsi="GHEA Grapalat"/>
          <w:lang w:val="ru-RU"/>
        </w:rPr>
        <w:t>8.5</w:t>
      </w:r>
      <w:r w:rsidRPr="006B37CD">
        <w:rPr>
          <w:rFonts w:ascii="GHEA Grapalat" w:hAnsi="GHEA Grapalat"/>
          <w:lang w:val="ru-RU"/>
        </w:rPr>
        <w:tab/>
        <w:t xml:space="preserve">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 </w:t>
      </w:r>
    </w:p>
    <w:p w14:paraId="385EAEBB" w14:textId="77777777" w:rsidR="006B37CD" w:rsidRPr="006B37CD" w:rsidRDefault="006B37CD" w:rsidP="006B37CD">
      <w:pPr>
        <w:widowControl w:val="0"/>
        <w:tabs>
          <w:tab w:val="left" w:pos="1134"/>
        </w:tabs>
        <w:ind w:firstLine="567"/>
        <w:jc w:val="both"/>
        <w:rPr>
          <w:rFonts w:ascii="GHEA Grapalat" w:hAnsi="GHEA Grapalat" w:cs="Sylfaen"/>
          <w:spacing w:val="-6"/>
          <w:lang w:val="ru-RU"/>
        </w:rPr>
      </w:pPr>
      <w:r w:rsidRPr="006B37CD">
        <w:rPr>
          <w:rFonts w:ascii="GHEA Grapalat" w:hAnsi="GHEA Grapalat"/>
          <w:spacing w:val="-6"/>
          <w:lang w:val="ru-RU"/>
        </w:rPr>
        <w:t xml:space="preserve">Запрещается внесение в договор, а если цена договора факторная, то также в соглашение </w:t>
      </w:r>
      <w:r w:rsidRPr="006B37CD">
        <w:rPr>
          <w:rFonts w:ascii="GHEA Grapalat" w:hAnsi="GHEA Grapalat"/>
          <w:spacing w:val="-6"/>
          <w:lang w:val="ru-RU"/>
        </w:rPr>
        <w:lastRenderedPageBreak/>
        <w:t>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23621A6C" w14:textId="77777777" w:rsidR="006B37CD" w:rsidRPr="006B37CD" w:rsidRDefault="006B37CD" w:rsidP="006B37CD">
      <w:pPr>
        <w:widowControl w:val="0"/>
        <w:ind w:firstLine="567"/>
        <w:jc w:val="both"/>
        <w:rPr>
          <w:rFonts w:ascii="GHEA Grapalat" w:hAnsi="GHEA Grapalat"/>
          <w:lang w:val="ru-RU"/>
        </w:rPr>
      </w:pPr>
      <w:r w:rsidRPr="006B37CD">
        <w:rPr>
          <w:rFonts w:ascii="GHEA Grapalat" w:hAnsi="GHEA Grapalat"/>
          <w:lang w:val="ru-RU"/>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059C5696"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8.6.</w:t>
      </w:r>
      <w:r w:rsidRPr="006B37CD">
        <w:rPr>
          <w:rFonts w:ascii="GHEA Grapalat" w:hAnsi="GHEA Grapalat"/>
          <w:lang w:val="ru-RU"/>
        </w:rPr>
        <w:tab/>
        <w:t>Если договор осуществляется посредством заключения агентского договора:</w:t>
      </w:r>
    </w:p>
    <w:p w14:paraId="59B2788E"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1)</w:t>
      </w:r>
      <w:r w:rsidRPr="006B37CD">
        <w:rPr>
          <w:rFonts w:ascii="GHEA Grapalat" w:hAnsi="GHEA Grapalat"/>
          <w:lang w:val="ru-RU"/>
        </w:rPr>
        <w:tab/>
        <w:t>Продавец несет ответственность за неисполнение или ненадлежащее исполнение обязательств агента;</w:t>
      </w:r>
    </w:p>
    <w:p w14:paraId="2EC7C50A"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2)</w:t>
      </w:r>
      <w:r w:rsidRPr="006B37CD">
        <w:rPr>
          <w:rFonts w:ascii="GHEA Grapalat" w:hAnsi="GHEA Grapalat"/>
          <w:lang w:val="ru-RU"/>
        </w:rPr>
        <w:tab/>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Pr="006B37CD">
        <w:rPr>
          <w:rStyle w:val="FootnoteReference"/>
          <w:rFonts w:ascii="GHEA Grapalat" w:hAnsi="GHEA Grapalat"/>
          <w:lang w:val="ru-RU"/>
        </w:rPr>
        <w:footnoteReference w:customMarkFollows="1" w:id="21"/>
        <w:t>22</w:t>
      </w:r>
      <w:r w:rsidRPr="006B37CD">
        <w:rPr>
          <w:rFonts w:ascii="GHEA Grapalat" w:hAnsi="GHEA Grapalat"/>
          <w:lang w:val="ru-RU"/>
        </w:rPr>
        <w:t>.</w:t>
      </w:r>
    </w:p>
    <w:p w14:paraId="40DEE839"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8.7.</w:t>
      </w:r>
      <w:r w:rsidRPr="006B37CD">
        <w:rPr>
          <w:rFonts w:ascii="GHEA Grapalat" w:hAnsi="GHEA Grapalat"/>
          <w:lang w:val="ru-RU"/>
        </w:rPr>
        <w:tab/>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Pr="006B37CD">
        <w:rPr>
          <w:rStyle w:val="FootnoteReference"/>
          <w:rFonts w:ascii="GHEA Grapalat" w:hAnsi="GHEA Grapalat"/>
          <w:lang w:val="ru-RU"/>
        </w:rPr>
        <w:footnoteReference w:customMarkFollows="1" w:id="22"/>
        <w:t>23</w:t>
      </w:r>
      <w:r w:rsidRPr="006B37CD">
        <w:rPr>
          <w:rFonts w:ascii="GHEA Grapalat" w:hAnsi="GHEA Grapalat"/>
          <w:lang w:val="ru-RU"/>
        </w:rPr>
        <w:t>.</w:t>
      </w:r>
    </w:p>
    <w:p w14:paraId="427FB982"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8.8.</w:t>
      </w:r>
      <w:r w:rsidRPr="006B37CD">
        <w:rPr>
          <w:rFonts w:ascii="GHEA Grapalat" w:hAnsi="GHEA Grapalat"/>
          <w:lang w:val="ru-RU"/>
        </w:rPr>
        <w:tab/>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товара,а предложение продавца было представлено не позднее 7-и календарных дней до истечения срока, изначально установленного договором для поставки</w:t>
      </w:r>
      <w:r>
        <w:rPr>
          <w:rFonts w:ascii="GHEA Grapalat" w:hAnsi="GHEA Grapalat"/>
          <w:lang w:val="hy-AM"/>
        </w:rPr>
        <w:t xml:space="preserve">. </w:t>
      </w:r>
      <w:r w:rsidRPr="006B37CD">
        <w:rPr>
          <w:rFonts w:ascii="GHEA Grapalat" w:hAnsi="GHEA Grapalat"/>
          <w:lang w:val="ru-RU"/>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38FC9229" w14:textId="77777777" w:rsidR="006B37CD" w:rsidRPr="006B37CD" w:rsidRDefault="006B37CD" w:rsidP="006B37CD">
      <w:pPr>
        <w:widowControl w:val="0"/>
        <w:tabs>
          <w:tab w:val="left" w:pos="1134"/>
        </w:tabs>
        <w:ind w:firstLine="567"/>
        <w:jc w:val="both"/>
        <w:rPr>
          <w:rFonts w:ascii="GHEA Grapalat" w:hAnsi="GHEA Grapalat"/>
          <w:lang w:val="ru-RU"/>
        </w:rPr>
      </w:pPr>
      <w:r w:rsidRPr="006B37CD">
        <w:rPr>
          <w:rFonts w:ascii="GHEA Grapalat" w:hAnsi="GHEA Grapalat"/>
          <w:lang w:val="ru-RU"/>
        </w:rPr>
        <w:t>8.9.</w:t>
      </w:r>
      <w:r w:rsidRPr="006B37CD">
        <w:rPr>
          <w:rFonts w:ascii="GHEA Grapalat" w:hAnsi="GHEA Grapalat"/>
          <w:lang w:val="ru-RU"/>
        </w:rPr>
        <w:tab/>
        <w:t>В условиях надлежащего исполнения договора, выгода (сбережения) или понесенные убытки сторон (Продавца или Покупателя) — это выгода или убытки, понесенные данной стороной.</w:t>
      </w:r>
      <w:r w:rsidRPr="006B37CD" w:rsidDel="003A39AC">
        <w:rPr>
          <w:rFonts w:ascii="GHEA Grapalat" w:hAnsi="GHEA Grapalat"/>
          <w:lang w:val="ru-RU"/>
        </w:rPr>
        <w:t xml:space="preserve"> </w:t>
      </w:r>
      <w:r w:rsidRPr="006B37CD">
        <w:rPr>
          <w:rFonts w:ascii="GHEA Grapalat" w:hAnsi="GHEA Grapalat"/>
          <w:lang w:val="ru-RU"/>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4C7FF1E1"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8.10.</w:t>
      </w:r>
      <w:r w:rsidRPr="006B37CD">
        <w:rPr>
          <w:rFonts w:ascii="GHEA Grapalat" w:hAnsi="GHEA Grapalat"/>
          <w:lang w:val="ru-RU"/>
        </w:rPr>
        <w:tab/>
        <w:t xml:space="preserve">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w:t>
      </w:r>
      <w:r w:rsidRPr="006B37CD">
        <w:rPr>
          <w:rFonts w:ascii="GHEA Grapalat" w:hAnsi="GHEA Grapalat"/>
          <w:lang w:val="ru-RU"/>
        </w:rPr>
        <w:lastRenderedPageBreak/>
        <w:t>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Pr="00B138F3">
        <w:rPr>
          <w:rFonts w:ascii="Courier New" w:hAnsi="Courier New" w:cs="Courier New"/>
        </w:rPr>
        <w:t> </w:t>
      </w:r>
      <w:r w:rsidRPr="006B37CD">
        <w:rPr>
          <w:rFonts w:ascii="GHEA Grapalat" w:hAnsi="GHEA Grapalat"/>
          <w:lang w:val="ru-RU"/>
        </w:rPr>
        <w:t xml:space="preserve">Армения. </w:t>
      </w:r>
    </w:p>
    <w:p w14:paraId="636F2D69" w14:textId="77777777" w:rsidR="006B37CD" w:rsidRPr="006B37CD" w:rsidRDefault="006B37CD" w:rsidP="006B37CD">
      <w:pPr>
        <w:widowControl w:val="0"/>
        <w:tabs>
          <w:tab w:val="left" w:pos="1276"/>
        </w:tabs>
        <w:ind w:firstLine="567"/>
        <w:jc w:val="both"/>
        <w:rPr>
          <w:ins w:id="12" w:author="Inesa Kocharyan" w:date="2025-02-19T10:27:00Z"/>
          <w:rFonts w:ascii="GHEA Grapalat" w:hAnsi="GHEA Grapalat"/>
          <w:spacing w:val="-6"/>
          <w:lang w:val="ru-RU"/>
        </w:rPr>
      </w:pPr>
      <w:r w:rsidRPr="006B37CD">
        <w:rPr>
          <w:rFonts w:ascii="GHEA Grapalat" w:hAnsi="GHEA Grapalat"/>
          <w:lang w:val="ru-RU"/>
        </w:rPr>
        <w:t>8.11.</w:t>
      </w:r>
      <w:r w:rsidRPr="006B37CD">
        <w:rPr>
          <w:rFonts w:ascii="GHEA Grapalat" w:hAnsi="GHEA Grapalat"/>
          <w:lang w:val="ru-RU"/>
        </w:rPr>
        <w:tab/>
      </w:r>
      <w:r w:rsidRPr="006B37CD">
        <w:rPr>
          <w:rFonts w:ascii="GHEA Grapalat" w:hAnsi="GHEA Grapalat"/>
          <w:spacing w:val="-6"/>
          <w:lang w:val="ru-RU"/>
        </w:rPr>
        <w:t xml:space="preserve">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t>
      </w:r>
      <w:r w:rsidRPr="00B138F3">
        <w:rPr>
          <w:rFonts w:ascii="GHEA Grapalat" w:hAnsi="GHEA Grapalat"/>
          <w:spacing w:val="-6"/>
        </w:rPr>
        <w:t>www</w:t>
      </w:r>
      <w:r w:rsidRPr="006B37CD">
        <w:rPr>
          <w:rFonts w:ascii="GHEA Grapalat" w:hAnsi="GHEA Grapalat"/>
          <w:spacing w:val="-6"/>
          <w:lang w:val="ru-RU"/>
        </w:rPr>
        <w:t>.</w:t>
      </w:r>
      <w:r w:rsidRPr="00B138F3">
        <w:rPr>
          <w:rFonts w:ascii="GHEA Grapalat" w:hAnsi="GHEA Grapalat"/>
          <w:spacing w:val="-6"/>
        </w:rPr>
        <w:t>procurement</w:t>
      </w:r>
      <w:r w:rsidRPr="006B37CD">
        <w:rPr>
          <w:rFonts w:ascii="GHEA Grapalat" w:hAnsi="GHEA Grapalat"/>
          <w:spacing w:val="-6"/>
          <w:lang w:val="ru-RU"/>
        </w:rPr>
        <w:t>.</w:t>
      </w:r>
      <w:r w:rsidRPr="00B138F3">
        <w:rPr>
          <w:rFonts w:ascii="GHEA Grapalat" w:hAnsi="GHEA Grapalat"/>
          <w:spacing w:val="-6"/>
        </w:rPr>
        <w:t>am</w:t>
      </w:r>
      <w:r w:rsidRPr="006B37CD">
        <w:rPr>
          <w:rFonts w:ascii="GHEA Grapalat" w:hAnsi="GHEA Grapalat"/>
          <w:spacing w:val="-6"/>
          <w:lang w:val="ru-RU"/>
        </w:rPr>
        <w:t>, с</w:t>
      </w:r>
      <w:r w:rsidRPr="00B138F3">
        <w:rPr>
          <w:rFonts w:ascii="Courier New" w:hAnsi="Courier New" w:cs="Courier New"/>
          <w:spacing w:val="-6"/>
        </w:rPr>
        <w:t> </w:t>
      </w:r>
      <w:r w:rsidRPr="006B37CD">
        <w:rPr>
          <w:rFonts w:ascii="GHEA Grapalat" w:hAnsi="GHEA Grapalat"/>
          <w:spacing w:val="-6"/>
          <w:lang w:val="ru-RU"/>
        </w:rPr>
        <w:t>указанием даты опубликования. Продавец считается надлежащим образом уведомленным относительно одностороннего расторжения договора со</w:t>
      </w:r>
      <w:r w:rsidRPr="00B138F3">
        <w:rPr>
          <w:rFonts w:ascii="Courier New" w:hAnsi="Courier New" w:cs="Courier New"/>
          <w:spacing w:val="-6"/>
        </w:rPr>
        <w:t> </w:t>
      </w:r>
      <w:r w:rsidRPr="006B37CD">
        <w:rPr>
          <w:rFonts w:ascii="GHEA Grapalat" w:hAnsi="GHEA Grapalat"/>
          <w:spacing w:val="-6"/>
          <w:lang w:val="ru-RU"/>
        </w:rPr>
        <w:t>следующего за опубликованием уведомления дня, установленного настоящим пунктом.</w:t>
      </w:r>
      <w:r w:rsidRPr="006B37CD">
        <w:rPr>
          <w:lang w:val="ru-RU"/>
        </w:rPr>
        <w:t xml:space="preserve"> </w:t>
      </w:r>
      <w:r w:rsidRPr="006B37CD">
        <w:rPr>
          <w:rFonts w:ascii="GHEA Grapalat" w:hAnsi="GHEA Grapalat"/>
          <w:spacing w:val="-6"/>
          <w:lang w:val="ru-RU"/>
        </w:rPr>
        <w:t>В день публикации в бюллетене уведомления о полном или частичном одностороннем расторжении договора Покупатель высылает его также на электронную почту Продавца.</w:t>
      </w:r>
    </w:p>
    <w:p w14:paraId="3B2E0BD5" w14:textId="77777777" w:rsidR="006B37CD" w:rsidRPr="006B37CD" w:rsidRDefault="006B37CD" w:rsidP="006B37CD">
      <w:pPr>
        <w:widowControl w:val="0"/>
        <w:tabs>
          <w:tab w:val="left" w:pos="1276"/>
        </w:tabs>
        <w:ind w:firstLine="567"/>
        <w:jc w:val="both"/>
        <w:rPr>
          <w:rFonts w:ascii="GHEA Grapalat" w:hAnsi="GHEA Grapalat"/>
          <w:spacing w:val="-6"/>
          <w:lang w:val="ru-RU"/>
        </w:rPr>
      </w:pPr>
      <w:r w:rsidRPr="006B37CD">
        <w:rPr>
          <w:rFonts w:ascii="GHEA Grapalat" w:hAnsi="GHEA Grapalat"/>
          <w:lang w:val="ru-RU"/>
        </w:rPr>
        <w:t>8.12. Продавец 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оснований, предусмотренных договором, Покупатель при осуществлении платежей обеспечивает расчет и зачет штрафов и пеней Продавцу с суммами, подлежащими уплате, независимо от того, было ли уступлено требование</w:t>
      </w:r>
      <w:r w:rsidRPr="006F0A20">
        <w:rPr>
          <w:rFonts w:ascii="GHEA Grapalat" w:hAnsi="GHEA Grapalat"/>
          <w:lang w:val="hy-AM"/>
        </w:rPr>
        <w:t xml:space="preserve">. </w:t>
      </w:r>
      <w:r w:rsidRPr="006B37CD">
        <w:rPr>
          <w:rFonts w:ascii="GHEA Grapalat" w:hAnsi="GHEA Grapalat"/>
          <w:lang w:val="ru-RU"/>
        </w:rPr>
        <w:t xml:space="preserve">При этом, в случае получения письменного уведомления об уступке требования на основании договора факторинга (Приложение </w:t>
      </w:r>
      <w:r w:rsidRPr="006F0A20">
        <w:rPr>
          <w:rFonts w:ascii="GHEA Grapalat" w:hAnsi="GHEA Grapalat"/>
        </w:rPr>
        <w:t>N</w:t>
      </w:r>
      <w:r w:rsidRPr="006B37CD">
        <w:rPr>
          <w:rFonts w:ascii="GHEA Grapalat" w:hAnsi="GHEA Grapalat"/>
          <w:lang w:val="ru-RU"/>
        </w:rPr>
        <w:t xml:space="preserve"> 4) Покупатель производит платеж, установленный договором, финансовому агенту, если уведомление было получено в день, предшествующий дню внесения Покупателем платежного поручения и копии протокола в казначейскую систему уполномоченного органа.</w:t>
      </w:r>
      <w:r w:rsidRPr="006B37CD">
        <w:rPr>
          <w:rFonts w:ascii="GHEA Grapalat" w:hAnsi="GHEA Grapalat"/>
          <w:sz w:val="20"/>
          <w:szCs w:val="20"/>
          <w:vertAlign w:val="superscript"/>
          <w:lang w:val="ru-RU"/>
        </w:rPr>
        <w:t>24</w:t>
      </w:r>
    </w:p>
    <w:p w14:paraId="7088B96D" w14:textId="77777777" w:rsidR="006B37CD" w:rsidRPr="006B37CD" w:rsidRDefault="006B37CD" w:rsidP="006B37CD">
      <w:pPr>
        <w:widowControl w:val="0"/>
        <w:tabs>
          <w:tab w:val="left" w:pos="1276"/>
        </w:tabs>
        <w:ind w:firstLine="567"/>
        <w:jc w:val="both"/>
        <w:rPr>
          <w:rFonts w:ascii="GHEA Grapalat" w:hAnsi="GHEA Grapalat"/>
          <w:spacing w:val="-6"/>
          <w:lang w:val="ru-RU"/>
        </w:rPr>
      </w:pPr>
      <w:r w:rsidRPr="006B37CD">
        <w:rPr>
          <w:rFonts w:ascii="GHEA Grapalat" w:hAnsi="GHEA Grapalat"/>
          <w:lang w:val="ru-RU"/>
        </w:rPr>
        <w:t>8.13.</w:t>
      </w:r>
      <w:r w:rsidRPr="006B37CD">
        <w:rPr>
          <w:rFonts w:ascii="GHEA Grapalat" w:hAnsi="GHEA Grapalat"/>
          <w:lang w:val="ru-RU"/>
        </w:rPr>
        <w:tab/>
      </w:r>
      <w:r w:rsidRPr="006B37CD">
        <w:rPr>
          <w:rFonts w:ascii="GHEA Grapalat" w:hAnsi="GHEA Grapalat"/>
          <w:spacing w:val="-6"/>
          <w:lang w:val="ru-RU"/>
        </w:rPr>
        <w:t>Споры, возникшие в связи с договором, разрешаются путем переговоров. В случае недостижения согласия споры разрешаются в судебном порядке.</w:t>
      </w:r>
    </w:p>
    <w:p w14:paraId="483E7CA3"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8.14.</w:t>
      </w:r>
      <w:r w:rsidRPr="006B37CD">
        <w:rPr>
          <w:rFonts w:ascii="GHEA Grapalat" w:hAnsi="GHEA Grapalat"/>
          <w:lang w:val="ru-RU"/>
        </w:rPr>
        <w:tab/>
        <w:t>Договор составлен на ____________ страницах, заключается в двух экземплярах, имеющих равную юридическую силу, каждой стороне предоставляется по одному экземпляру. Приложения № 1, № 2, № 3 № 3.1. и № 4. к</w:t>
      </w:r>
      <w:r w:rsidRPr="00B138F3">
        <w:rPr>
          <w:rFonts w:ascii="Courier New" w:hAnsi="Courier New" w:cs="Courier New"/>
        </w:rPr>
        <w:t> </w:t>
      </w:r>
      <w:r w:rsidRPr="006B37CD">
        <w:rPr>
          <w:rFonts w:ascii="GHEA Grapalat" w:hAnsi="GHEA Grapalat"/>
          <w:lang w:val="ru-RU"/>
        </w:rPr>
        <w:t>договору считаются неотъемлемой частью договора.</w:t>
      </w:r>
    </w:p>
    <w:p w14:paraId="204064BD" w14:textId="77777777" w:rsidR="006B37CD" w:rsidRPr="006B37CD" w:rsidRDefault="006B37CD" w:rsidP="006B37CD">
      <w:pPr>
        <w:widowControl w:val="0"/>
        <w:tabs>
          <w:tab w:val="left" w:pos="1276"/>
        </w:tabs>
        <w:ind w:firstLine="567"/>
        <w:jc w:val="both"/>
        <w:rPr>
          <w:rFonts w:ascii="GHEA Grapalat" w:hAnsi="GHEA Grapalat"/>
          <w:lang w:val="ru-RU"/>
        </w:rPr>
      </w:pPr>
      <w:r w:rsidRPr="006B37CD">
        <w:rPr>
          <w:rFonts w:ascii="GHEA Grapalat" w:hAnsi="GHEA Grapalat"/>
          <w:lang w:val="ru-RU"/>
        </w:rPr>
        <w:t>8.15.</w:t>
      </w:r>
      <w:r w:rsidRPr="006B37CD">
        <w:rPr>
          <w:rFonts w:ascii="GHEA Grapalat" w:hAnsi="GHEA Grapalat"/>
          <w:lang w:val="ru-RU"/>
        </w:rPr>
        <w:tab/>
        <w:t>К отношениям, связанным с договором, применяется право Республики Армения.</w:t>
      </w:r>
    </w:p>
    <w:p w14:paraId="6165733C" w14:textId="77777777" w:rsidR="006B37CD" w:rsidRPr="006B37CD" w:rsidRDefault="006B37CD" w:rsidP="006B37CD">
      <w:pPr>
        <w:widowControl w:val="0"/>
        <w:tabs>
          <w:tab w:val="left" w:pos="1276"/>
        </w:tabs>
        <w:ind w:firstLine="567"/>
        <w:jc w:val="both"/>
        <w:rPr>
          <w:ins w:id="13" w:author="Inesa Kocharyan" w:date="2025-02-19T10:37:00Z"/>
          <w:rFonts w:ascii="GHEA Grapalat" w:hAnsi="GHEA Grapalat"/>
          <w:lang w:val="ru-RU"/>
        </w:rPr>
      </w:pPr>
      <w:r w:rsidRPr="006B37CD">
        <w:rPr>
          <w:rFonts w:ascii="GHEA Grapalat" w:hAnsi="GHEA Grapalat"/>
          <w:lang w:val="ru-RU"/>
        </w:rPr>
        <w:t>8.16.</w:t>
      </w:r>
      <w:r w:rsidRPr="006B37CD">
        <w:rPr>
          <w:rFonts w:ascii="GHEA Grapalat" w:hAnsi="GHEA Grapalat"/>
          <w:lang w:val="ru-RU"/>
        </w:rPr>
        <w:tab/>
        <w:t xml:space="preserve">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w:t>
      </w:r>
    </w:p>
    <w:p w14:paraId="5F35BABA" w14:textId="19D454EC" w:rsidR="006B37CD" w:rsidRPr="006B37CD" w:rsidRDefault="006B37CD" w:rsidP="006B37CD">
      <w:pPr>
        <w:widowControl w:val="0"/>
        <w:tabs>
          <w:tab w:val="left" w:pos="1276"/>
        </w:tabs>
        <w:ind w:firstLine="567"/>
        <w:jc w:val="both"/>
        <w:rPr>
          <w:rFonts w:ascii="GHEA Grapalat" w:hAnsi="GHEA Grapalat"/>
          <w:lang w:val="ru-RU"/>
        </w:rPr>
      </w:pPr>
      <w:r w:rsidRPr="006B37CD">
        <w:rPr>
          <w:rStyle w:val="ezkurwreuab5ozgtqnkl"/>
          <w:i/>
          <w:sz w:val="20"/>
          <w:szCs w:val="20"/>
          <w:vertAlign w:val="superscript"/>
          <w:lang w:val="ru-RU"/>
        </w:rPr>
        <w:lastRenderedPageBreak/>
        <w:t>24</w:t>
      </w:r>
      <w:r w:rsidRPr="006B37CD">
        <w:rPr>
          <w:rStyle w:val="ezkurwreuab5ozgtqnkl"/>
          <w:i/>
          <w:sz w:val="20"/>
          <w:szCs w:val="20"/>
          <w:lang w:val="ru-RU"/>
        </w:rPr>
        <w:t xml:space="preserve"> Если</w:t>
      </w:r>
      <w:r w:rsidRPr="006B37CD">
        <w:rPr>
          <w:i/>
          <w:sz w:val="20"/>
          <w:szCs w:val="20"/>
          <w:lang w:val="ru-RU"/>
        </w:rPr>
        <w:t xml:space="preserve"> </w:t>
      </w:r>
      <w:r w:rsidRPr="006B37CD">
        <w:rPr>
          <w:rStyle w:val="ezkurwreuab5ozgtqnkl"/>
          <w:rFonts w:ascii="Sylfaen" w:hAnsi="Sylfaen"/>
          <w:i/>
          <w:sz w:val="20"/>
          <w:szCs w:val="20"/>
          <w:lang w:val="ru-RU"/>
        </w:rPr>
        <w:t>П</w:t>
      </w:r>
      <w:r w:rsidRPr="006B37CD">
        <w:rPr>
          <w:rStyle w:val="ezkurwreuab5ozgtqnkl"/>
          <w:i/>
          <w:sz w:val="20"/>
          <w:szCs w:val="20"/>
          <w:lang w:val="ru-RU"/>
        </w:rPr>
        <w:t>окупатель</w:t>
      </w:r>
      <w:r w:rsidRPr="006B37CD">
        <w:rPr>
          <w:i/>
          <w:sz w:val="20"/>
          <w:szCs w:val="20"/>
          <w:lang w:val="ru-RU"/>
        </w:rPr>
        <w:t xml:space="preserve"> </w:t>
      </w:r>
      <w:r w:rsidRPr="006B37CD">
        <w:rPr>
          <w:rStyle w:val="ezkurwreuab5ozgtqnkl"/>
          <w:i/>
          <w:sz w:val="20"/>
          <w:szCs w:val="20"/>
          <w:lang w:val="ru-RU"/>
        </w:rPr>
        <w:t>является</w:t>
      </w:r>
      <w:r w:rsidRPr="006B37CD">
        <w:rPr>
          <w:i/>
          <w:sz w:val="20"/>
          <w:szCs w:val="20"/>
          <w:lang w:val="ru-RU"/>
        </w:rPr>
        <w:t xml:space="preserve"> </w:t>
      </w:r>
      <w:r w:rsidRPr="006B37CD">
        <w:rPr>
          <w:rStyle w:val="ezkurwreuab5ozgtqnkl"/>
          <w:i/>
          <w:sz w:val="20"/>
          <w:szCs w:val="20"/>
          <w:lang w:val="ru-RU"/>
        </w:rPr>
        <w:t>заказчиком, не имеющим счета в казначействе, настоящий</w:t>
      </w:r>
      <w:r w:rsidRPr="006B37CD">
        <w:rPr>
          <w:i/>
          <w:sz w:val="20"/>
          <w:szCs w:val="20"/>
          <w:lang w:val="ru-RU"/>
        </w:rPr>
        <w:t xml:space="preserve"> </w:t>
      </w:r>
      <w:r w:rsidRPr="006B37CD">
        <w:rPr>
          <w:rStyle w:val="ezkurwreuab5ozgtqnkl"/>
          <w:i/>
          <w:sz w:val="20"/>
          <w:szCs w:val="20"/>
          <w:lang w:val="ru-RU"/>
        </w:rPr>
        <w:t>пункт</w:t>
      </w:r>
      <w:r w:rsidRPr="006B37CD">
        <w:rPr>
          <w:i/>
          <w:sz w:val="20"/>
          <w:szCs w:val="20"/>
          <w:lang w:val="ru-RU"/>
        </w:rPr>
        <w:t xml:space="preserve"> </w:t>
      </w:r>
      <w:r w:rsidRPr="006B37CD">
        <w:rPr>
          <w:rStyle w:val="ezkurwreuab5ozgtqnkl"/>
          <w:i/>
          <w:sz w:val="20"/>
          <w:szCs w:val="20"/>
          <w:lang w:val="ru-RU"/>
        </w:rPr>
        <w:t>редактируется</w:t>
      </w:r>
      <w:r w:rsidRPr="006B37CD">
        <w:rPr>
          <w:i/>
          <w:sz w:val="20"/>
          <w:szCs w:val="20"/>
          <w:lang w:val="ru-RU"/>
        </w:rPr>
        <w:t xml:space="preserve"> </w:t>
      </w:r>
      <w:r w:rsidRPr="006B37CD">
        <w:rPr>
          <w:rStyle w:val="ezkurwreuab5ozgtqnkl"/>
          <w:i/>
          <w:sz w:val="20"/>
          <w:szCs w:val="20"/>
          <w:lang w:val="ru-RU"/>
        </w:rPr>
        <w:t>заменив</w:t>
      </w:r>
      <w:r w:rsidRPr="006B37CD">
        <w:rPr>
          <w:i/>
          <w:sz w:val="20"/>
          <w:szCs w:val="20"/>
          <w:lang w:val="ru-RU"/>
        </w:rPr>
        <w:t xml:space="preserve"> </w:t>
      </w:r>
      <w:r w:rsidRPr="006B37CD">
        <w:rPr>
          <w:rStyle w:val="ezkurwreuab5ozgtqnkl"/>
          <w:i/>
          <w:sz w:val="20"/>
          <w:szCs w:val="20"/>
          <w:lang w:val="ru-RU"/>
        </w:rPr>
        <w:t>слова</w:t>
      </w:r>
      <w:r w:rsidRPr="006B37CD">
        <w:rPr>
          <w:i/>
          <w:sz w:val="20"/>
          <w:szCs w:val="20"/>
          <w:lang w:val="ru-RU"/>
        </w:rPr>
        <w:t xml:space="preserve"> </w:t>
      </w:r>
      <w:r w:rsidRPr="006B37CD">
        <w:rPr>
          <w:rStyle w:val="ezkurwreuab5ozgtqnkl"/>
          <w:i/>
          <w:sz w:val="20"/>
          <w:szCs w:val="20"/>
          <w:lang w:val="ru-RU"/>
        </w:rPr>
        <w:t>"внесения платежного</w:t>
      </w:r>
      <w:r w:rsidRPr="006B37CD">
        <w:rPr>
          <w:i/>
          <w:sz w:val="20"/>
          <w:szCs w:val="20"/>
          <w:lang w:val="ru-RU"/>
        </w:rPr>
        <w:t xml:space="preserve"> </w:t>
      </w:r>
      <w:r w:rsidRPr="006B37CD">
        <w:rPr>
          <w:rStyle w:val="ezkurwreuab5ozgtqnkl"/>
          <w:i/>
          <w:sz w:val="20"/>
          <w:szCs w:val="20"/>
          <w:lang w:val="ru-RU"/>
        </w:rPr>
        <w:t>поручения</w:t>
      </w:r>
      <w:r w:rsidRPr="006B37CD">
        <w:rPr>
          <w:i/>
          <w:sz w:val="20"/>
          <w:szCs w:val="20"/>
          <w:lang w:val="ru-RU"/>
        </w:rPr>
        <w:t xml:space="preserve"> </w:t>
      </w:r>
      <w:r w:rsidRPr="006B37CD">
        <w:rPr>
          <w:rStyle w:val="ezkurwreuab5ozgtqnkl"/>
          <w:i/>
          <w:sz w:val="20"/>
          <w:szCs w:val="20"/>
          <w:lang w:val="ru-RU"/>
        </w:rPr>
        <w:t>и</w:t>
      </w:r>
      <w:r w:rsidRPr="006B37CD">
        <w:rPr>
          <w:i/>
          <w:sz w:val="20"/>
          <w:szCs w:val="20"/>
          <w:lang w:val="ru-RU"/>
        </w:rPr>
        <w:t xml:space="preserve"> </w:t>
      </w:r>
      <w:r w:rsidRPr="006B37CD">
        <w:rPr>
          <w:rStyle w:val="ezkurwreuab5ozgtqnkl"/>
          <w:i/>
          <w:sz w:val="20"/>
          <w:szCs w:val="20"/>
          <w:lang w:val="ru-RU"/>
        </w:rPr>
        <w:t>копии</w:t>
      </w:r>
      <w:r w:rsidRPr="006B37CD">
        <w:rPr>
          <w:i/>
          <w:sz w:val="20"/>
          <w:szCs w:val="20"/>
          <w:lang w:val="ru-RU"/>
        </w:rPr>
        <w:t xml:space="preserve"> </w:t>
      </w:r>
      <w:r w:rsidRPr="006B37CD">
        <w:rPr>
          <w:rStyle w:val="ezkurwreuab5ozgtqnkl"/>
          <w:i/>
          <w:sz w:val="20"/>
          <w:szCs w:val="20"/>
          <w:lang w:val="ru-RU"/>
        </w:rPr>
        <w:t>протокола</w:t>
      </w:r>
      <w:r w:rsidRPr="006B37CD">
        <w:rPr>
          <w:i/>
          <w:sz w:val="20"/>
          <w:szCs w:val="20"/>
          <w:lang w:val="ru-RU"/>
        </w:rPr>
        <w:t xml:space="preserve"> </w:t>
      </w:r>
      <w:r w:rsidRPr="006B37CD">
        <w:rPr>
          <w:rStyle w:val="ezkurwreuab5ozgtqnkl"/>
          <w:i/>
          <w:sz w:val="20"/>
          <w:szCs w:val="20"/>
          <w:lang w:val="ru-RU"/>
        </w:rPr>
        <w:t>в</w:t>
      </w:r>
      <w:r w:rsidRPr="006B37CD">
        <w:rPr>
          <w:i/>
          <w:sz w:val="20"/>
          <w:szCs w:val="20"/>
          <w:lang w:val="ru-RU"/>
        </w:rPr>
        <w:t xml:space="preserve"> </w:t>
      </w:r>
      <w:r w:rsidRPr="006B37CD">
        <w:rPr>
          <w:rStyle w:val="ezkurwreuab5ozgtqnkl"/>
          <w:i/>
          <w:sz w:val="20"/>
          <w:szCs w:val="20"/>
          <w:lang w:val="ru-RU"/>
        </w:rPr>
        <w:t>казначейскую</w:t>
      </w:r>
      <w:r w:rsidRPr="006B37CD">
        <w:rPr>
          <w:i/>
          <w:sz w:val="20"/>
          <w:szCs w:val="20"/>
          <w:lang w:val="ru-RU"/>
        </w:rPr>
        <w:t xml:space="preserve"> </w:t>
      </w:r>
      <w:r w:rsidRPr="006B37CD">
        <w:rPr>
          <w:rStyle w:val="ezkurwreuab5ozgtqnkl"/>
          <w:i/>
          <w:sz w:val="20"/>
          <w:szCs w:val="20"/>
          <w:lang w:val="ru-RU"/>
        </w:rPr>
        <w:t>систему</w:t>
      </w:r>
      <w:r w:rsidRPr="006B37CD">
        <w:rPr>
          <w:i/>
          <w:sz w:val="20"/>
          <w:szCs w:val="20"/>
          <w:lang w:val="ru-RU"/>
        </w:rPr>
        <w:t xml:space="preserve"> </w:t>
      </w:r>
      <w:r w:rsidRPr="006B37CD">
        <w:rPr>
          <w:rStyle w:val="ezkurwreuab5ozgtqnkl"/>
          <w:i/>
          <w:sz w:val="20"/>
          <w:szCs w:val="20"/>
          <w:lang w:val="ru-RU"/>
        </w:rPr>
        <w:t>уполномоченного органа"</w:t>
      </w:r>
      <w:r w:rsidRPr="006B37CD">
        <w:rPr>
          <w:i/>
          <w:sz w:val="20"/>
          <w:szCs w:val="20"/>
          <w:lang w:val="ru-RU"/>
        </w:rPr>
        <w:t xml:space="preserve"> </w:t>
      </w:r>
      <w:r w:rsidRPr="006B37CD">
        <w:rPr>
          <w:rStyle w:val="ezkurwreuab5ozgtqnkl"/>
          <w:i/>
          <w:sz w:val="20"/>
          <w:szCs w:val="20"/>
          <w:lang w:val="ru-RU"/>
        </w:rPr>
        <w:t>словами "выдачи платежного</w:t>
      </w:r>
      <w:r w:rsidRPr="006B37CD">
        <w:rPr>
          <w:i/>
          <w:sz w:val="20"/>
          <w:szCs w:val="20"/>
          <w:lang w:val="ru-RU"/>
        </w:rPr>
        <w:t xml:space="preserve"> </w:t>
      </w:r>
      <w:r w:rsidRPr="006B37CD">
        <w:rPr>
          <w:rStyle w:val="ezkurwreuab5ozgtqnkl"/>
          <w:i/>
          <w:sz w:val="20"/>
          <w:szCs w:val="20"/>
          <w:lang w:val="ru-RU"/>
        </w:rPr>
        <w:t>поручения</w:t>
      </w:r>
      <w:r w:rsidRPr="006B37CD">
        <w:rPr>
          <w:i/>
          <w:sz w:val="20"/>
          <w:szCs w:val="20"/>
          <w:lang w:val="ru-RU"/>
        </w:rPr>
        <w:t xml:space="preserve"> </w:t>
      </w:r>
      <w:r w:rsidRPr="006B37CD">
        <w:rPr>
          <w:rStyle w:val="ezkurwreuab5ozgtqnkl"/>
          <w:i/>
          <w:sz w:val="20"/>
          <w:szCs w:val="20"/>
          <w:lang w:val="ru-RU"/>
        </w:rPr>
        <w:t>б</w:t>
      </w:r>
      <w:r w:rsidRPr="00693C04">
        <w:rPr>
          <w:rFonts w:ascii="GHEA Grapalat" w:hAnsi="GHEA Grapalat"/>
          <w:lang w:val="ru-RU"/>
        </w:rPr>
        <w:t>полном объеме результата поставки товара, установленного предыдущим соглашением. Если размер выделенных для исполнения договора финансовых средств превышает двадцатипятикратный размер базовой единицы закупок, то Покупателем будет заключен</w:t>
      </w:r>
      <w:r w:rsidRPr="00974EA8">
        <w:rPr>
          <w:rFonts w:ascii="GHEA Grapalat" w:hAnsi="GHEA Grapalat"/>
        </w:rPr>
        <w:t>o</w:t>
      </w:r>
      <w:r w:rsidRPr="00693C04">
        <w:rPr>
          <w:rFonts w:ascii="GHEA Grapalat" w:hAnsi="GHEA Grapalat"/>
          <w:lang w:val="ru-RU"/>
        </w:rPr>
        <w:t xml:space="preserve"> соглашение в случае, если представленные Продавцом в виде неустойки обеспечения квалификации и договора заменяются гарантией или наличными деньгами, с учетом требований абзаца "в" подпункта 1 и абзаца "б" подпункта 17 пункта 32 Приложения № 1</w:t>
      </w:r>
      <w:r w:rsidRPr="00974EA8">
        <w:rPr>
          <w:rFonts w:ascii="GHEA Grapalat" w:hAnsi="GHEA Grapalat"/>
          <w:lang w:val="hy-AM"/>
        </w:rPr>
        <w:t xml:space="preserve"> </w:t>
      </w:r>
      <w:r w:rsidRPr="00693C04">
        <w:rPr>
          <w:rFonts w:ascii="GHEA Grapalat" w:hAnsi="GHEA Grapalat"/>
          <w:lang w:val="ru-RU"/>
        </w:rPr>
        <w:t xml:space="preserve">к Постановлению </w:t>
      </w:r>
      <w:r w:rsidRPr="006B37CD">
        <w:rPr>
          <w:rFonts w:ascii="GHEA Grapalat" w:hAnsi="GHEA Grapalat"/>
          <w:lang w:val="ru-RU"/>
        </w:rPr>
        <w:t>Правительства Республики Армения № 526-</w:t>
      </w:r>
      <w:r w:rsidRPr="00974EA8">
        <w:rPr>
          <w:rFonts w:ascii="GHEA Grapalat" w:hAnsi="GHEA Grapalat"/>
        </w:rPr>
        <w:t>N</w:t>
      </w:r>
      <w:r w:rsidRPr="006B37CD">
        <w:rPr>
          <w:rFonts w:ascii="GHEA Grapalat" w:hAnsi="GHEA Grapalat"/>
          <w:lang w:val="ru-RU"/>
        </w:rPr>
        <w:t xml:space="preserve"> от 4 мая 2017 года. </w:t>
      </w:r>
      <w:r w:rsidRPr="00693C04">
        <w:rPr>
          <w:rFonts w:ascii="GHEA Grapalat" w:hAnsi="GHEA Grapalat"/>
          <w:lang w:val="ru-RU"/>
        </w:rPr>
        <w:t xml:space="preserve">При этом Продавец заключает соглашение, а при замене обеспечений квалификации и договора представленных в виде неустойки, также представляет Покупателю новые обеспечения в течение  ------- рабочих дней со дня получения извещения о заключении соглашения. </w:t>
      </w:r>
      <w:r w:rsidRPr="006B37CD">
        <w:rPr>
          <w:rFonts w:ascii="GHEA Grapalat" w:hAnsi="GHEA Grapalat"/>
          <w:lang w:val="ru-RU"/>
        </w:rPr>
        <w:t>В противном случае договор расторгается Покупателем в одностороннем порядке.</w:t>
      </w:r>
      <w:r w:rsidRPr="006B37CD">
        <w:rPr>
          <w:rStyle w:val="FootnoteReference"/>
          <w:rFonts w:ascii="GHEA Grapalat" w:hAnsi="GHEA Grapalat"/>
          <w:lang w:val="ru-RU"/>
        </w:rPr>
        <w:t>25</w:t>
      </w:r>
    </w:p>
    <w:p w14:paraId="2B494A36" w14:textId="77777777" w:rsidR="006B37CD" w:rsidRPr="006B37CD" w:rsidRDefault="006B37CD" w:rsidP="006B37CD">
      <w:pPr>
        <w:widowControl w:val="0"/>
        <w:jc w:val="center"/>
        <w:rPr>
          <w:rFonts w:ascii="GHEA Grapalat" w:hAnsi="GHEA Grapalat"/>
          <w:b/>
          <w:lang w:val="ru-RU"/>
        </w:rPr>
      </w:pPr>
      <w:r w:rsidRPr="006B37CD">
        <w:rPr>
          <w:rFonts w:ascii="GHEA Grapalat" w:hAnsi="GHEA Grapalat"/>
          <w:b/>
          <w:lang w:val="ru-RU"/>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6B37CD" w:rsidRPr="00B138F3" w14:paraId="126A53CF" w14:textId="77777777" w:rsidTr="002720F5">
        <w:tc>
          <w:tcPr>
            <w:tcW w:w="4536" w:type="dxa"/>
          </w:tcPr>
          <w:p w14:paraId="35B0CEE3" w14:textId="77777777" w:rsidR="006B37CD" w:rsidRPr="00B138F3" w:rsidRDefault="006B37CD" w:rsidP="002720F5">
            <w:pPr>
              <w:widowControl w:val="0"/>
              <w:jc w:val="center"/>
              <w:rPr>
                <w:rFonts w:ascii="GHEA Grapalat" w:hAnsi="GHEA Grapalat" w:cs="Sylfaen"/>
                <w:b/>
                <w:bCs/>
              </w:rPr>
            </w:pPr>
            <w:r w:rsidRPr="00B138F3">
              <w:rPr>
                <w:rFonts w:ascii="GHEA Grapalat" w:hAnsi="GHEA Grapalat"/>
                <w:b/>
              </w:rPr>
              <w:t>ПОКУПАТЕЛЬ</w:t>
            </w:r>
          </w:p>
          <w:p w14:paraId="5AFDA910" w14:textId="77777777" w:rsidR="006B37CD" w:rsidRPr="00B138F3" w:rsidRDefault="006B37CD" w:rsidP="002720F5">
            <w:pPr>
              <w:widowControl w:val="0"/>
              <w:jc w:val="center"/>
              <w:rPr>
                <w:rFonts w:ascii="GHEA Grapalat" w:hAnsi="GHEA Grapalat"/>
              </w:rPr>
            </w:pPr>
            <w:r w:rsidRPr="00B138F3">
              <w:rPr>
                <w:rFonts w:ascii="GHEA Grapalat" w:hAnsi="GHEA Grapalat"/>
              </w:rPr>
              <w:t>_______________________</w:t>
            </w:r>
          </w:p>
          <w:p w14:paraId="504BB968" w14:textId="77777777" w:rsidR="006B37CD" w:rsidRPr="00B138F3" w:rsidRDefault="006B37CD" w:rsidP="002720F5">
            <w:pPr>
              <w:widowControl w:val="0"/>
              <w:jc w:val="center"/>
              <w:rPr>
                <w:rFonts w:ascii="GHEA Grapalat" w:hAnsi="GHEA Grapalat"/>
                <w:sz w:val="16"/>
                <w:szCs w:val="16"/>
              </w:rPr>
            </w:pPr>
            <w:r w:rsidRPr="00B138F3">
              <w:rPr>
                <w:rFonts w:ascii="GHEA Grapalat" w:hAnsi="GHEA Grapalat"/>
                <w:sz w:val="16"/>
                <w:szCs w:val="16"/>
              </w:rPr>
              <w:t>/подпись/</w:t>
            </w:r>
          </w:p>
          <w:p w14:paraId="0414A885" w14:textId="77777777" w:rsidR="006B37CD" w:rsidRPr="00B138F3" w:rsidRDefault="006B37CD" w:rsidP="002720F5">
            <w:pPr>
              <w:widowControl w:val="0"/>
              <w:jc w:val="center"/>
              <w:rPr>
                <w:rFonts w:ascii="GHEA Grapalat" w:hAnsi="GHEA Grapalat"/>
              </w:rPr>
            </w:pPr>
            <w:r w:rsidRPr="00B138F3">
              <w:rPr>
                <w:rFonts w:ascii="GHEA Grapalat" w:hAnsi="GHEA Grapalat"/>
              </w:rPr>
              <w:t>М. П.</w:t>
            </w:r>
          </w:p>
        </w:tc>
        <w:tc>
          <w:tcPr>
            <w:tcW w:w="760" w:type="dxa"/>
          </w:tcPr>
          <w:p w14:paraId="2791B2B6" w14:textId="77777777" w:rsidR="006B37CD" w:rsidRPr="00B138F3" w:rsidRDefault="006B37CD" w:rsidP="002720F5">
            <w:pPr>
              <w:widowControl w:val="0"/>
              <w:jc w:val="center"/>
              <w:rPr>
                <w:rFonts w:ascii="GHEA Grapalat" w:hAnsi="GHEA Grapalat"/>
              </w:rPr>
            </w:pPr>
          </w:p>
        </w:tc>
        <w:tc>
          <w:tcPr>
            <w:tcW w:w="4343" w:type="dxa"/>
          </w:tcPr>
          <w:p w14:paraId="1B81B308" w14:textId="77777777" w:rsidR="006B37CD" w:rsidRPr="00B138F3" w:rsidRDefault="006B37CD" w:rsidP="002720F5">
            <w:pPr>
              <w:widowControl w:val="0"/>
              <w:jc w:val="center"/>
              <w:rPr>
                <w:rFonts w:ascii="GHEA Grapalat" w:hAnsi="GHEA Grapalat" w:cs="Sylfaen"/>
                <w:b/>
                <w:bCs/>
              </w:rPr>
            </w:pPr>
            <w:r w:rsidRPr="00B138F3">
              <w:rPr>
                <w:rFonts w:ascii="GHEA Grapalat" w:hAnsi="GHEA Grapalat"/>
                <w:b/>
              </w:rPr>
              <w:t>ПРОДАВЕЦ</w:t>
            </w:r>
          </w:p>
          <w:p w14:paraId="59BDF540" w14:textId="77777777" w:rsidR="006B37CD" w:rsidRPr="00B138F3" w:rsidRDefault="006B37CD" w:rsidP="002720F5">
            <w:pPr>
              <w:widowControl w:val="0"/>
              <w:jc w:val="center"/>
              <w:rPr>
                <w:rFonts w:ascii="GHEA Grapalat" w:hAnsi="GHEA Grapalat"/>
              </w:rPr>
            </w:pPr>
            <w:r w:rsidRPr="00B138F3">
              <w:rPr>
                <w:rFonts w:ascii="GHEA Grapalat" w:hAnsi="GHEA Grapalat"/>
              </w:rPr>
              <w:t>______________________</w:t>
            </w:r>
          </w:p>
          <w:p w14:paraId="67766CB1" w14:textId="77777777" w:rsidR="006B37CD" w:rsidRPr="00B138F3" w:rsidRDefault="006B37CD" w:rsidP="002720F5">
            <w:pPr>
              <w:widowControl w:val="0"/>
              <w:jc w:val="center"/>
              <w:rPr>
                <w:rFonts w:ascii="GHEA Grapalat" w:hAnsi="GHEA Grapalat"/>
                <w:sz w:val="16"/>
                <w:szCs w:val="16"/>
              </w:rPr>
            </w:pPr>
            <w:r w:rsidRPr="00B138F3">
              <w:rPr>
                <w:rFonts w:ascii="GHEA Grapalat" w:hAnsi="GHEA Grapalat"/>
                <w:sz w:val="16"/>
                <w:szCs w:val="16"/>
              </w:rPr>
              <w:t>/подпись/</w:t>
            </w:r>
          </w:p>
          <w:p w14:paraId="4534B757" w14:textId="77777777" w:rsidR="006B37CD" w:rsidRPr="00B138F3" w:rsidRDefault="006B37CD" w:rsidP="002720F5">
            <w:pPr>
              <w:widowControl w:val="0"/>
              <w:jc w:val="center"/>
              <w:rPr>
                <w:rFonts w:ascii="GHEA Grapalat" w:hAnsi="GHEA Grapalat"/>
              </w:rPr>
            </w:pPr>
            <w:r w:rsidRPr="00B138F3">
              <w:rPr>
                <w:rFonts w:ascii="GHEA Grapalat" w:hAnsi="GHEA Grapalat"/>
              </w:rPr>
              <w:t>М. П.</w:t>
            </w:r>
          </w:p>
        </w:tc>
      </w:tr>
    </w:tbl>
    <w:p w14:paraId="0AE1BAEE" w14:textId="77777777" w:rsidR="00453488" w:rsidRPr="00453488" w:rsidRDefault="00453488" w:rsidP="00453488">
      <w:pPr>
        <w:widowControl w:val="0"/>
        <w:spacing w:line="240" w:lineRule="auto"/>
        <w:ind w:firstLine="567"/>
        <w:jc w:val="both"/>
        <w:rPr>
          <w:rFonts w:ascii="GHEA Grapalat" w:eastAsia="Times New Roman" w:hAnsi="GHEA Grapalat" w:cs="Times New Roman"/>
          <w:i/>
          <w:sz w:val="24"/>
          <w:szCs w:val="24"/>
          <w:lang w:val="hy-AM" w:eastAsia="ru-RU" w:bidi="ru-RU"/>
        </w:rPr>
      </w:pPr>
    </w:p>
    <w:p w14:paraId="10CCFF26" w14:textId="77777777" w:rsidR="00453488" w:rsidRPr="00453488" w:rsidRDefault="00453488" w:rsidP="00453488">
      <w:pPr>
        <w:widowControl w:val="0"/>
        <w:spacing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i/>
          <w:sz w:val="24"/>
          <w:szCs w:val="24"/>
          <w:lang w:val="ru-RU" w:eastAsia="ru-RU" w:bidi="ru-RU"/>
        </w:rPr>
        <w:t>В случае необходимости в договор могут быть включены не</w:t>
      </w:r>
      <w:r w:rsidRPr="00453488">
        <w:rPr>
          <w:rFonts w:ascii="Courier New" w:eastAsia="Times New Roman" w:hAnsi="Courier New" w:cs="Courier New"/>
          <w:i/>
          <w:sz w:val="24"/>
          <w:szCs w:val="24"/>
          <w:lang w:eastAsia="ru-RU" w:bidi="ru-RU"/>
        </w:rPr>
        <w:t> </w:t>
      </w:r>
      <w:r w:rsidRPr="00453488">
        <w:rPr>
          <w:rFonts w:ascii="GHEA Grapalat" w:eastAsia="Times New Roman" w:hAnsi="GHEA Grapalat" w:cs="Times New Roman"/>
          <w:i/>
          <w:sz w:val="24"/>
          <w:szCs w:val="24"/>
          <w:lang w:val="ru-RU" w:eastAsia="ru-RU" w:bidi="ru-RU"/>
        </w:rPr>
        <w:t>противоречащие законодательству Республики Армения положения.</w:t>
      </w:r>
    </w:p>
    <w:p w14:paraId="2365219C"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p>
    <w:p w14:paraId="79C7181D"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sectPr w:rsidR="00453488" w:rsidRPr="00453488" w:rsidSect="00E761B4">
          <w:footerReference w:type="default" r:id="rId8"/>
          <w:footnotePr>
            <w:pos w:val="beneathText"/>
          </w:footnotePr>
          <w:pgSz w:w="11906" w:h="16838" w:code="9"/>
          <w:pgMar w:top="993" w:right="1418" w:bottom="1418" w:left="1418" w:header="561" w:footer="561" w:gutter="0"/>
          <w:cols w:space="720"/>
          <w:docGrid w:linePitch="326"/>
        </w:sectPr>
      </w:pPr>
    </w:p>
    <w:p w14:paraId="65F50472"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1</w:t>
      </w:r>
    </w:p>
    <w:p w14:paraId="03B8899F"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59844412" w14:textId="0460A708" w:rsidR="00453488" w:rsidRDefault="00453488" w:rsidP="00453488">
      <w:pPr>
        <w:widowControl w:val="0"/>
        <w:spacing w:line="240" w:lineRule="auto"/>
        <w:jc w:val="center"/>
        <w:rPr>
          <w:rFonts w:ascii="GHEA Grapalat" w:eastAsia="Times New Roman" w:hAnsi="GHEA Grapalat" w:cs="Times New Roman"/>
          <w:sz w:val="24"/>
          <w:szCs w:val="24"/>
          <w:vertAlign w:val="superscript"/>
          <w:lang w:val="ru-RU" w:eastAsia="ru-RU" w:bidi="ru-RU"/>
        </w:rPr>
      </w:pPr>
      <w:r w:rsidRPr="00453488">
        <w:rPr>
          <w:rFonts w:ascii="GHEA Grapalat" w:eastAsia="Times New Roman" w:hAnsi="GHEA Grapalat" w:cs="Times New Roman"/>
          <w:sz w:val="24"/>
          <w:szCs w:val="24"/>
          <w:lang w:val="ru-RU" w:eastAsia="ru-RU" w:bidi="ru-RU"/>
        </w:rPr>
        <w:t>ТЕХНИЧЕСКАЯ ХАРАКТЕРИСТИКА-ГРАФИК ЗАКУПКИ</w:t>
      </w:r>
      <w:r w:rsidRPr="00453488">
        <w:rPr>
          <w:rFonts w:ascii="GHEA Grapalat" w:eastAsia="Times New Roman" w:hAnsi="GHEA Grapalat" w:cs="Times New Roman"/>
          <w:sz w:val="24"/>
          <w:szCs w:val="24"/>
          <w:vertAlign w:val="superscript"/>
          <w:lang w:val="ru-RU" w:eastAsia="ru-RU" w:bidi="ru-RU"/>
        </w:rPr>
        <w:footnoteReference w:customMarkFollows="1" w:id="23"/>
        <w:t>*</w:t>
      </w:r>
    </w:p>
    <w:p w14:paraId="0AF4937C" w14:textId="77777777" w:rsidR="00481B88" w:rsidRPr="00453488" w:rsidRDefault="00481B88" w:rsidP="00453488">
      <w:pPr>
        <w:widowControl w:val="0"/>
        <w:spacing w:line="240" w:lineRule="auto"/>
        <w:jc w:val="center"/>
        <w:rPr>
          <w:rFonts w:ascii="GHEA Grapalat" w:eastAsia="Times New Roman" w:hAnsi="GHEA Grapalat" w:cs="Times New Roman"/>
          <w:sz w:val="24"/>
          <w:szCs w:val="24"/>
          <w:lang w:val="ru-RU" w:eastAsia="ru-RU" w:bidi="ru-RU"/>
        </w:rPr>
      </w:pPr>
    </w:p>
    <w:p w14:paraId="42343FEE" w14:textId="63CAAAA7" w:rsid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15277" w:type="dxa"/>
        <w:tblInd w:w="-792" w:type="dxa"/>
        <w:tblLayout w:type="fixed"/>
        <w:tblLook w:val="04A0" w:firstRow="1" w:lastRow="0" w:firstColumn="1" w:lastColumn="0" w:noHBand="0" w:noVBand="1"/>
      </w:tblPr>
      <w:tblGrid>
        <w:gridCol w:w="629"/>
        <w:gridCol w:w="1418"/>
        <w:gridCol w:w="2520"/>
        <w:gridCol w:w="5670"/>
        <w:gridCol w:w="1080"/>
        <w:gridCol w:w="1170"/>
        <w:gridCol w:w="1080"/>
        <w:gridCol w:w="1710"/>
      </w:tblGrid>
      <w:tr w:rsidR="00513D6B" w14:paraId="6B16F2B3" w14:textId="77777777" w:rsidTr="009147E3">
        <w:trPr>
          <w:trHeight w:val="540"/>
        </w:trPr>
        <w:tc>
          <w:tcPr>
            <w:tcW w:w="62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DB1E020" w14:textId="77777777" w:rsidR="00513D6B" w:rsidRDefault="00513D6B">
            <w:pPr>
              <w:spacing w:line="276" w:lineRule="auto"/>
              <w:jc w:val="center"/>
              <w:rPr>
                <w:rFonts w:ascii="GHEA Grapalat" w:hAnsi="GHEA Grapalat" w:cs="Calibri"/>
                <w:b/>
                <w:bCs/>
                <w:sz w:val="16"/>
                <w:szCs w:val="16"/>
                <w:lang w:val="hy-AM" w:eastAsia="hy-AM"/>
              </w:rPr>
            </w:pPr>
            <w:r>
              <w:rPr>
                <w:rFonts w:ascii="GHEA Grapalat" w:hAnsi="GHEA Grapalat"/>
                <w:b/>
                <w:bCs/>
                <w:sz w:val="16"/>
                <w:szCs w:val="16"/>
              </w:rPr>
              <w:t>лот</w:t>
            </w:r>
          </w:p>
        </w:tc>
        <w:tc>
          <w:tcPr>
            <w:tcW w:w="1418" w:type="dxa"/>
            <w:tcBorders>
              <w:top w:val="single" w:sz="4" w:space="0" w:color="auto"/>
              <w:left w:val="nil"/>
              <w:bottom w:val="single" w:sz="4" w:space="0" w:color="auto"/>
              <w:right w:val="single" w:sz="4" w:space="0" w:color="auto"/>
            </w:tcBorders>
            <w:shd w:val="clear" w:color="auto" w:fill="FFFFFF"/>
            <w:vAlign w:val="center"/>
            <w:hideMark/>
          </w:tcPr>
          <w:p w14:paraId="0BF01581" w14:textId="77777777" w:rsidR="00513D6B" w:rsidRDefault="00513D6B">
            <w:pPr>
              <w:spacing w:line="276" w:lineRule="auto"/>
              <w:jc w:val="center"/>
              <w:rPr>
                <w:rFonts w:ascii="GHEA Grapalat" w:hAnsi="GHEA Grapalat" w:cs="Calibri"/>
                <w:b/>
                <w:bCs/>
                <w:sz w:val="16"/>
                <w:szCs w:val="16"/>
                <w:lang w:val="hy-AM" w:eastAsia="hy-AM"/>
              </w:rPr>
            </w:pPr>
            <w:r>
              <w:rPr>
                <w:rFonts w:ascii="GHEA Grapalat" w:hAnsi="GHEA Grapalat"/>
                <w:b/>
                <w:bCs/>
                <w:sz w:val="16"/>
                <w:szCs w:val="16"/>
              </w:rPr>
              <w:t xml:space="preserve"> (CPV)</w:t>
            </w:r>
          </w:p>
        </w:tc>
        <w:tc>
          <w:tcPr>
            <w:tcW w:w="2520" w:type="dxa"/>
            <w:tcBorders>
              <w:top w:val="single" w:sz="4" w:space="0" w:color="auto"/>
              <w:left w:val="nil"/>
              <w:bottom w:val="single" w:sz="4" w:space="0" w:color="auto"/>
              <w:right w:val="single" w:sz="4" w:space="0" w:color="auto"/>
            </w:tcBorders>
            <w:shd w:val="clear" w:color="auto" w:fill="FFFFFF"/>
            <w:vAlign w:val="center"/>
            <w:hideMark/>
          </w:tcPr>
          <w:p w14:paraId="14759C3B" w14:textId="77777777" w:rsidR="00513D6B" w:rsidRDefault="00513D6B">
            <w:pPr>
              <w:widowControl w:val="0"/>
              <w:spacing w:line="276" w:lineRule="auto"/>
              <w:jc w:val="center"/>
              <w:rPr>
                <w:rFonts w:ascii="GHEA Grapalat" w:hAnsi="GHEA Grapalat" w:cs="Times New Roman"/>
                <w:b/>
                <w:bCs/>
                <w:sz w:val="16"/>
                <w:szCs w:val="16"/>
                <w:lang w:val="ru-RU" w:eastAsia="ru-RU"/>
              </w:rPr>
            </w:pPr>
            <w:r>
              <w:rPr>
                <w:rFonts w:ascii="GHEA Grapalat" w:hAnsi="GHEA Grapalat"/>
                <w:b/>
                <w:bCs/>
                <w:sz w:val="16"/>
                <w:szCs w:val="16"/>
              </w:rPr>
              <w:t>фирменное</w:t>
            </w:r>
          </w:p>
          <w:p w14:paraId="7EF736E8" w14:textId="77777777" w:rsidR="00513D6B" w:rsidRDefault="00513D6B">
            <w:pPr>
              <w:spacing w:line="276" w:lineRule="auto"/>
              <w:jc w:val="center"/>
              <w:rPr>
                <w:rFonts w:ascii="Times New Roman" w:hAnsi="Times New Roman"/>
                <w:b/>
                <w:bCs/>
                <w:sz w:val="16"/>
                <w:szCs w:val="16"/>
                <w:lang w:val="hy-AM"/>
              </w:rPr>
            </w:pPr>
            <w:r>
              <w:rPr>
                <w:rFonts w:ascii="GHEA Grapalat" w:hAnsi="GHEA Grapalat"/>
                <w:b/>
                <w:bCs/>
                <w:sz w:val="16"/>
                <w:szCs w:val="16"/>
              </w:rPr>
              <w:t>наименование /  товарный знак</w:t>
            </w:r>
          </w:p>
        </w:tc>
        <w:tc>
          <w:tcPr>
            <w:tcW w:w="5670" w:type="dxa"/>
            <w:tcBorders>
              <w:top w:val="single" w:sz="4" w:space="0" w:color="auto"/>
              <w:left w:val="nil"/>
              <w:bottom w:val="single" w:sz="4" w:space="0" w:color="auto"/>
              <w:right w:val="single" w:sz="4" w:space="0" w:color="auto"/>
            </w:tcBorders>
            <w:noWrap/>
            <w:vAlign w:val="center"/>
            <w:hideMark/>
          </w:tcPr>
          <w:p w14:paraId="6D025A50" w14:textId="77777777" w:rsidR="00513D6B" w:rsidRDefault="00513D6B">
            <w:pPr>
              <w:spacing w:line="276" w:lineRule="auto"/>
              <w:jc w:val="center"/>
              <w:rPr>
                <w:b/>
                <w:bCs/>
                <w:sz w:val="16"/>
                <w:szCs w:val="16"/>
                <w:lang w:val="hy-AM"/>
              </w:rPr>
            </w:pPr>
            <w:r>
              <w:rPr>
                <w:rFonts w:ascii="GHEA Grapalat" w:hAnsi="GHEA Grapalat"/>
                <w:b/>
                <w:bCs/>
                <w:sz w:val="16"/>
                <w:szCs w:val="16"/>
              </w:rPr>
              <w:t>техническая характеристика</w:t>
            </w:r>
          </w:p>
        </w:tc>
        <w:tc>
          <w:tcPr>
            <w:tcW w:w="1080" w:type="dxa"/>
            <w:tcBorders>
              <w:top w:val="single" w:sz="4" w:space="0" w:color="auto"/>
              <w:left w:val="nil"/>
              <w:bottom w:val="single" w:sz="4" w:space="0" w:color="auto"/>
              <w:right w:val="single" w:sz="4" w:space="0" w:color="auto"/>
            </w:tcBorders>
            <w:noWrap/>
            <w:vAlign w:val="center"/>
            <w:hideMark/>
          </w:tcPr>
          <w:p w14:paraId="0E4FAEF8" w14:textId="77777777" w:rsidR="00513D6B" w:rsidRDefault="00513D6B">
            <w:pPr>
              <w:spacing w:line="276" w:lineRule="auto"/>
              <w:ind w:right="-110"/>
              <w:jc w:val="center"/>
              <w:rPr>
                <w:rFonts w:ascii="GHEA Grapalat" w:hAnsi="GHEA Grapalat" w:cs="Calibri"/>
                <w:b/>
                <w:bCs/>
                <w:sz w:val="16"/>
                <w:szCs w:val="16"/>
                <w:lang w:val="ru-RU" w:eastAsia="hy-AM"/>
              </w:rPr>
            </w:pPr>
            <w:r>
              <w:rPr>
                <w:rFonts w:ascii="GHEA Grapalat" w:hAnsi="GHEA Grapalat"/>
                <w:b/>
                <w:bCs/>
                <w:sz w:val="16"/>
                <w:szCs w:val="16"/>
              </w:rPr>
              <w:t>единица измерения</w:t>
            </w:r>
          </w:p>
        </w:tc>
        <w:tc>
          <w:tcPr>
            <w:tcW w:w="1170" w:type="dxa"/>
            <w:tcBorders>
              <w:top w:val="single" w:sz="4" w:space="0" w:color="auto"/>
              <w:left w:val="nil"/>
              <w:bottom w:val="single" w:sz="4" w:space="0" w:color="auto"/>
              <w:right w:val="single" w:sz="4" w:space="0" w:color="auto"/>
            </w:tcBorders>
            <w:noWrap/>
            <w:vAlign w:val="center"/>
            <w:hideMark/>
          </w:tcPr>
          <w:p w14:paraId="21F815F8" w14:textId="77777777" w:rsidR="00513D6B" w:rsidRDefault="00513D6B">
            <w:pPr>
              <w:spacing w:line="276" w:lineRule="auto"/>
              <w:jc w:val="center"/>
              <w:rPr>
                <w:rFonts w:ascii="GHEA Grapalat" w:hAnsi="GHEA Grapalat" w:cs="Calibri"/>
                <w:b/>
                <w:bCs/>
                <w:sz w:val="16"/>
                <w:szCs w:val="16"/>
                <w:lang w:val="hy-AM" w:eastAsia="hy-AM"/>
              </w:rPr>
            </w:pPr>
            <w:r>
              <w:rPr>
                <w:rFonts w:ascii="GHEA Grapalat" w:hAnsi="GHEA Grapalat"/>
                <w:b/>
                <w:bCs/>
                <w:sz w:val="16"/>
                <w:szCs w:val="16"/>
              </w:rPr>
              <w:t>общий объем</w:t>
            </w:r>
          </w:p>
        </w:tc>
        <w:tc>
          <w:tcPr>
            <w:tcW w:w="1080" w:type="dxa"/>
            <w:tcBorders>
              <w:top w:val="single" w:sz="4" w:space="0" w:color="auto"/>
              <w:left w:val="nil"/>
              <w:bottom w:val="single" w:sz="4" w:space="0" w:color="auto"/>
              <w:right w:val="single" w:sz="4" w:space="0" w:color="auto"/>
            </w:tcBorders>
            <w:noWrap/>
            <w:vAlign w:val="center"/>
            <w:hideMark/>
          </w:tcPr>
          <w:p w14:paraId="456F9593" w14:textId="77777777" w:rsidR="00513D6B" w:rsidRDefault="00513D6B">
            <w:pPr>
              <w:spacing w:line="276" w:lineRule="auto"/>
              <w:jc w:val="center"/>
              <w:rPr>
                <w:rFonts w:ascii="Calibri" w:hAnsi="Calibri" w:cs="Calibri"/>
                <w:b/>
                <w:bCs/>
                <w:sz w:val="16"/>
                <w:szCs w:val="16"/>
                <w:lang w:val="hy-AM" w:eastAsia="hy-AM"/>
              </w:rPr>
            </w:pPr>
            <w:r>
              <w:rPr>
                <w:rFonts w:ascii="GHEA Grapalat" w:hAnsi="GHEA Grapalat"/>
                <w:b/>
                <w:bCs/>
                <w:sz w:val="16"/>
                <w:szCs w:val="16"/>
              </w:rPr>
              <w:t xml:space="preserve">цена единицы </w:t>
            </w:r>
          </w:p>
        </w:tc>
        <w:tc>
          <w:tcPr>
            <w:tcW w:w="1710" w:type="dxa"/>
            <w:tcBorders>
              <w:top w:val="single" w:sz="4" w:space="0" w:color="auto"/>
              <w:left w:val="nil"/>
              <w:bottom w:val="single" w:sz="4" w:space="0" w:color="auto"/>
              <w:right w:val="single" w:sz="4" w:space="0" w:color="auto"/>
            </w:tcBorders>
            <w:noWrap/>
            <w:vAlign w:val="center"/>
            <w:hideMark/>
          </w:tcPr>
          <w:p w14:paraId="64C9F102" w14:textId="77777777" w:rsidR="00513D6B" w:rsidRDefault="00513D6B">
            <w:pPr>
              <w:spacing w:line="276" w:lineRule="auto"/>
              <w:jc w:val="center"/>
              <w:rPr>
                <w:rFonts w:ascii="GHEA Grapalat" w:hAnsi="GHEA Grapalat" w:cs="Times New Roman"/>
                <w:b/>
                <w:bCs/>
                <w:sz w:val="16"/>
                <w:szCs w:val="16"/>
                <w:lang w:val="ru-RU" w:eastAsia="ru-RU"/>
              </w:rPr>
            </w:pPr>
            <w:r>
              <w:rPr>
                <w:rFonts w:ascii="GHEA Grapalat" w:hAnsi="GHEA Grapalat"/>
                <w:b/>
                <w:bCs/>
                <w:sz w:val="16"/>
                <w:szCs w:val="16"/>
              </w:rPr>
              <w:t>общая цена</w:t>
            </w:r>
          </w:p>
          <w:p w14:paraId="322FB3F1" w14:textId="77777777" w:rsidR="00513D6B" w:rsidRDefault="00513D6B">
            <w:pPr>
              <w:spacing w:line="276" w:lineRule="auto"/>
              <w:jc w:val="center"/>
              <w:rPr>
                <w:rFonts w:ascii="Calibri" w:hAnsi="Calibri" w:cs="Calibri"/>
                <w:b/>
                <w:bCs/>
                <w:sz w:val="16"/>
                <w:szCs w:val="16"/>
                <w:lang w:val="hy-AM" w:eastAsia="hy-AM"/>
              </w:rPr>
            </w:pPr>
            <w:r>
              <w:rPr>
                <w:rFonts w:ascii="GHEA Grapalat" w:hAnsi="GHEA Grapalat"/>
                <w:b/>
                <w:bCs/>
                <w:sz w:val="16"/>
                <w:szCs w:val="16"/>
              </w:rPr>
              <w:t xml:space="preserve"> драм РА</w:t>
            </w:r>
          </w:p>
        </w:tc>
      </w:tr>
      <w:tr w:rsidR="00857A30" w:rsidRPr="00287284" w14:paraId="74C54B89"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6A69A82C"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2659698" w14:textId="7BD03E89"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w:t>
            </w:r>
          </w:p>
        </w:tc>
        <w:tc>
          <w:tcPr>
            <w:tcW w:w="2520" w:type="dxa"/>
            <w:tcBorders>
              <w:top w:val="nil"/>
              <w:left w:val="nil"/>
              <w:bottom w:val="single" w:sz="4" w:space="0" w:color="auto"/>
              <w:right w:val="single" w:sz="4" w:space="0" w:color="auto"/>
            </w:tcBorders>
            <w:shd w:val="clear" w:color="auto" w:fill="FFFFFF" w:themeFill="background1"/>
          </w:tcPr>
          <w:p w14:paraId="3E4F33AA" w14:textId="02FB68A5"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c>
          <w:tcPr>
            <w:tcW w:w="5670" w:type="dxa"/>
            <w:tcBorders>
              <w:top w:val="nil"/>
              <w:left w:val="nil"/>
              <w:bottom w:val="single" w:sz="4" w:space="0" w:color="auto"/>
              <w:right w:val="single" w:sz="4" w:space="0" w:color="auto"/>
            </w:tcBorders>
            <w:shd w:val="clear" w:color="auto" w:fill="FFFFFF" w:themeFill="background1"/>
          </w:tcPr>
          <w:p w14:paraId="4C02FD2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 12 Вт.</w:t>
            </w:r>
          </w:p>
          <w:p w14:paraId="29B5A7D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Диапазон рабочего напряжения – 220-240 В.</w:t>
            </w:r>
          </w:p>
          <w:p w14:paraId="38F5B110"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Освещенность – 100 люмен/ватт (Лм/Вт)</w:t>
            </w:r>
          </w:p>
          <w:p w14:paraId="44967C3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Цветовая температура света (ЦТС) – 6500К (холодный белый)</w:t>
            </w:r>
          </w:p>
          <w:p w14:paraId="5C2930A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Размер отверстия – 150 мм.</w:t>
            </w:r>
          </w:p>
          <w:p w14:paraId="333CB0F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Внешние размеры – Д170 мм x В25 мм</w:t>
            </w:r>
          </w:p>
          <w:p w14:paraId="3A5CD67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корпуса – Белый</w:t>
            </w:r>
          </w:p>
          <w:p w14:paraId="169C163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Гарантийный срок – 1 год.</w:t>
            </w:r>
          </w:p>
          <w:p w14:paraId="7D0D931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Тип лампы – Регулируемый направленный светодиодный свет</w:t>
            </w:r>
          </w:p>
          <w:p w14:paraId="0CD112B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Способ установки – Встраиваемый в потолок монтаж с помощью гибкого монтажного кронштейна.</w:t>
            </w:r>
          </w:p>
          <w:p w14:paraId="4BC85218"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Изображения предоставлены исключительно в иллюстративных целях, а предлагаемые продукты должны быть аналогичны по форме и внешнему виду тем, которые показаны на изображении.</w:t>
            </w:r>
          </w:p>
          <w:p w14:paraId="5F024B78"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Допускаются незначительные отклонения в размерах до ±5%.</w:t>
            </w:r>
          </w:p>
          <w:p w14:paraId="761611E2"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Дополнительные требования по обеспечению качества продукции</w:t>
            </w:r>
          </w:p>
          <w:p w14:paraId="47B8FC6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Предлагаемый продукт должен быть высокого качества и соответствовать утвержденным международным стандартам (например, CE, RoHS, ISO). Необходимо, чтобы продукт имел официальный сертификат, предоставленный производителем. В техническом паспорте предлагаемого товара обязательно должны быть указаны:</w:t>
            </w:r>
          </w:p>
          <w:p w14:paraId="1EB77AB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Название производителя, номер модели, мощность, уровень яркости, диапазон напряжения, цветовая температура и другие характеристики.</w:t>
            </w:r>
          </w:p>
          <w:p w14:paraId="7FECB2DF" w14:textId="77777777" w:rsidR="00981098" w:rsidRPr="00981098" w:rsidRDefault="00981098" w:rsidP="00981098">
            <w:pPr>
              <w:spacing w:line="240" w:lineRule="auto"/>
              <w:ind w:left="34"/>
              <w:rPr>
                <w:rFonts w:ascii="GHEA Grapalat" w:hAnsi="GHEA Grapalat" w:cs="Calibri"/>
                <w:bCs/>
                <w:sz w:val="18"/>
                <w:szCs w:val="18"/>
                <w:lang w:val="hy-AM" w:eastAsia="hy-AM"/>
              </w:rPr>
            </w:pPr>
          </w:p>
          <w:p w14:paraId="36970BC6" w14:textId="77777777" w:rsidR="00981098" w:rsidRPr="00981098" w:rsidRDefault="00981098" w:rsidP="00981098">
            <w:pPr>
              <w:spacing w:line="240" w:lineRule="auto"/>
              <w:ind w:left="34"/>
              <w:rPr>
                <w:rFonts w:ascii="GHEA Grapalat" w:hAnsi="GHEA Grapalat" w:cs="Calibri"/>
                <w:bCs/>
                <w:sz w:val="18"/>
                <w:szCs w:val="18"/>
                <w:lang w:val="hy-AM" w:eastAsia="hy-AM"/>
              </w:rPr>
            </w:pPr>
          </w:p>
          <w:p w14:paraId="5BAB810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Необходимо приложить официальную техническую документацию на продукцию на языке оригинала или с заверенным переводом на английский или русский язык.</w:t>
            </w:r>
          </w:p>
          <w:p w14:paraId="5D8191B4"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Данные также должны быть подтверждены информацией, размещенной на официальном сайте производителя или выданным им официальным письмом.</w:t>
            </w:r>
          </w:p>
          <w:p w14:paraId="18BC8254" w14:textId="4EBF8E04"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Если поставленная система освещения в целом или какой-либо из ее компонентов не соответствует указанным техническим требованиям или у заказчика возникли обоснованные сомнения относительно качества, происхождения или технических данных, последний имеет право потребовать проведения экспертизы качества, которая будет проведена за счет поставщика.</w:t>
            </w:r>
          </w:p>
        </w:tc>
        <w:tc>
          <w:tcPr>
            <w:tcW w:w="1080" w:type="dxa"/>
            <w:tcBorders>
              <w:top w:val="nil"/>
              <w:left w:val="nil"/>
              <w:bottom w:val="single" w:sz="4" w:space="0" w:color="auto"/>
              <w:right w:val="single" w:sz="4" w:space="0" w:color="auto"/>
            </w:tcBorders>
            <w:vAlign w:val="center"/>
          </w:tcPr>
          <w:p w14:paraId="12E08A97" w14:textId="5E4769F7" w:rsidR="00857A30" w:rsidRPr="009147E3"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hy-AM"/>
              </w:rPr>
              <w:lastRenderedPageBreak/>
              <w:t>16</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4B316D90" w14:textId="7E0FE7FC" w:rsidR="00857A30" w:rsidRPr="00981098" w:rsidRDefault="00857A30" w:rsidP="00857A30">
            <w:pPr>
              <w:spacing w:line="276" w:lineRule="auto"/>
              <w:jc w:val="center"/>
              <w:rPr>
                <w:rFonts w:ascii="GHEA Grapalat" w:hAnsi="GHEA Grapalat" w:cs="Calibri"/>
                <w:sz w:val="16"/>
                <w:szCs w:val="16"/>
                <w:lang w:val="ru-RU"/>
              </w:rPr>
            </w:pPr>
            <w:r w:rsidRPr="00981098">
              <w:rPr>
                <w:rFonts w:ascii="GHEA Grapalat" w:hAnsi="GHEA Grapalat"/>
                <w:sz w:val="16"/>
                <w:szCs w:val="16"/>
                <w:lang w:val="ru-RU"/>
              </w:rPr>
              <w:t>Штук</w:t>
            </w:r>
          </w:p>
        </w:tc>
        <w:tc>
          <w:tcPr>
            <w:tcW w:w="1080" w:type="dxa"/>
            <w:tcBorders>
              <w:top w:val="single" w:sz="4" w:space="0" w:color="auto"/>
              <w:left w:val="nil"/>
              <w:bottom w:val="single" w:sz="4" w:space="0" w:color="auto"/>
              <w:right w:val="single" w:sz="4" w:space="0" w:color="auto"/>
            </w:tcBorders>
            <w:vAlign w:val="center"/>
          </w:tcPr>
          <w:p w14:paraId="42451BAF" w14:textId="6F97FEA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7043D167" w14:textId="73D5E3FB"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07E4C11F"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F7B64E4"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BDA4688" w14:textId="25CAE58D"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31512360/1</w:t>
            </w:r>
          </w:p>
        </w:tc>
        <w:tc>
          <w:tcPr>
            <w:tcW w:w="2520" w:type="dxa"/>
            <w:tcBorders>
              <w:top w:val="nil"/>
              <w:left w:val="nil"/>
              <w:bottom w:val="single" w:sz="4" w:space="0" w:color="auto"/>
              <w:right w:val="single" w:sz="4" w:space="0" w:color="auto"/>
            </w:tcBorders>
            <w:shd w:val="clear" w:color="auto" w:fill="FFFFFF" w:themeFill="background1"/>
          </w:tcPr>
          <w:p w14:paraId="5FD0C917" w14:textId="0E1EFD6F"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c>
          <w:tcPr>
            <w:tcW w:w="5670" w:type="dxa"/>
            <w:tcBorders>
              <w:top w:val="nil"/>
              <w:left w:val="nil"/>
              <w:bottom w:val="single" w:sz="4" w:space="0" w:color="auto"/>
              <w:right w:val="single" w:sz="4" w:space="0" w:color="auto"/>
            </w:tcBorders>
            <w:shd w:val="clear" w:color="auto" w:fill="FFFFFF" w:themeFill="background1"/>
          </w:tcPr>
          <w:p w14:paraId="22A6EC5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 15 Вт.</w:t>
            </w:r>
          </w:p>
          <w:p w14:paraId="78C6613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Диапазон рабочего напряжения – 220-240 В.</w:t>
            </w:r>
          </w:p>
          <w:p w14:paraId="6D8C1BA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Освещенность – 100 люмен/ватт (Лм/Вт)</w:t>
            </w:r>
          </w:p>
          <w:p w14:paraId="330D90A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Цветовая температура света (CCT) – 3200K / 4500K / 6500K (теплый, нейтральный и холодный белый)</w:t>
            </w:r>
          </w:p>
          <w:p w14:paraId="2A729542"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Размер отверстия – 100 мм.</w:t>
            </w:r>
          </w:p>
          <w:p w14:paraId="08D4C8D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Внешние размеры – Д110 мм x В38 мм</w:t>
            </w:r>
          </w:p>
          <w:p w14:paraId="662A8F7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корпуса – Белый</w:t>
            </w:r>
          </w:p>
          <w:p w14:paraId="09CF9A0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Гарантийный срок – 3 года.</w:t>
            </w:r>
          </w:p>
          <w:p w14:paraId="7C54124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Тип лампы – Регулируемый направленный светодиодный свет</w:t>
            </w:r>
          </w:p>
          <w:p w14:paraId="404DCF3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Способ установки – Встраиваемый в потолок монтаж с помощью гибкого монтажного кронштейна.</w:t>
            </w:r>
          </w:p>
          <w:p w14:paraId="0413250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Изображения предоставлены исключительно в иллюстративных целях, а предлагаемые продукты должны быть аналогичны по форме и внешнему виду тем, которые показаны на изображении.</w:t>
            </w:r>
          </w:p>
          <w:p w14:paraId="6D816D24"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Допускаются незначительные отклонения в размерах до ±5%. Дополнительные требования по обеспечению качества продукции</w:t>
            </w:r>
          </w:p>
          <w:p w14:paraId="1944DCD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Предлагаемый продукт должен быть высокого качества и соответствовать утвержденным международным стандартам (например, CE, RoHS, ISO). Необходимо, чтобы продукт имел официальный сертификат, предоставленный производителем. В техническом паспорте предлагаемого товара обязательно должны быть указаны:</w:t>
            </w:r>
          </w:p>
          <w:p w14:paraId="01D9DB9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Название производителя, номер модели, мощность, уровень яркости, диапазон напряжения, цветовая температура и другие характеристики.</w:t>
            </w:r>
          </w:p>
          <w:p w14:paraId="1DC9C00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Необходимо приложить официальную техническую документацию на продукцию на языке оригинала или с заверенным переводом на английский или русский язык.</w:t>
            </w:r>
          </w:p>
          <w:p w14:paraId="5FD9227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Данные также должны быть подтверждены информацией, размещенной на официальном сайте производителя или выданным им официальным письмом.</w:t>
            </w:r>
          </w:p>
          <w:p w14:paraId="67BF5098" w14:textId="280C101D"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Если поставленная система освещения в целом или какой-либо из ее компонентов не соответствует указанным техническим требованиям или у заказчика возникли обоснованные сомнения относительно качества, происхождения или технических данных, последний имеет право потребовать проведения экспертизы качества, которая будет проведена за счет поставщика.</w:t>
            </w:r>
          </w:p>
        </w:tc>
        <w:tc>
          <w:tcPr>
            <w:tcW w:w="1080" w:type="dxa"/>
            <w:tcBorders>
              <w:top w:val="nil"/>
              <w:left w:val="nil"/>
              <w:bottom w:val="single" w:sz="4" w:space="0" w:color="auto"/>
              <w:right w:val="single" w:sz="4" w:space="0" w:color="auto"/>
            </w:tcBorders>
            <w:vAlign w:val="center"/>
          </w:tcPr>
          <w:p w14:paraId="3183BDDF" w14:textId="1EC5704F" w:rsidR="00857A30" w:rsidRPr="009147E3"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hy-AM"/>
              </w:rPr>
              <w:lastRenderedPageBreak/>
              <w:t>20</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617E802" w14:textId="1E2F8DC5"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7E2C5FF3"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0769FB92"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14F3D631"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571123AF"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792C924" w14:textId="52AF4301"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31512360/2</w:t>
            </w:r>
          </w:p>
        </w:tc>
        <w:tc>
          <w:tcPr>
            <w:tcW w:w="2520" w:type="dxa"/>
            <w:tcBorders>
              <w:top w:val="nil"/>
              <w:left w:val="nil"/>
              <w:bottom w:val="single" w:sz="4" w:space="0" w:color="auto"/>
              <w:right w:val="single" w:sz="4" w:space="0" w:color="auto"/>
            </w:tcBorders>
            <w:shd w:val="clear" w:color="auto" w:fill="FFFFFF" w:themeFill="background1"/>
          </w:tcPr>
          <w:p w14:paraId="653B3860" w14:textId="080513E1"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Квадратный встраиваемый светодиодный светильник</w:t>
            </w:r>
          </w:p>
        </w:tc>
        <w:tc>
          <w:tcPr>
            <w:tcW w:w="5670" w:type="dxa"/>
            <w:tcBorders>
              <w:top w:val="nil"/>
              <w:left w:val="nil"/>
              <w:bottom w:val="single" w:sz="4" w:space="0" w:color="auto"/>
              <w:right w:val="single" w:sz="4" w:space="0" w:color="auto"/>
            </w:tcBorders>
            <w:shd w:val="clear" w:color="auto" w:fill="FFFFFF" w:themeFill="background1"/>
          </w:tcPr>
          <w:p w14:paraId="41BE87B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 30 Вт.</w:t>
            </w:r>
          </w:p>
          <w:p w14:paraId="4569A45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Диапазон рабочего напряжения – 220-240 В.</w:t>
            </w:r>
          </w:p>
          <w:p w14:paraId="00D2792C"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Освещенность – 80 люмен/ватт (Лм/Вт)</w:t>
            </w:r>
          </w:p>
          <w:p w14:paraId="257F3F1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Цветовая температура света (CCT) – 3200K / 4500K / 6500K</w:t>
            </w:r>
          </w:p>
          <w:p w14:paraId="1DA502D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Размер отверстия – 150х150 мм.</w:t>
            </w:r>
          </w:p>
          <w:p w14:paraId="5E6BE0F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Внешние размеры – 165x165x37 мм.</w:t>
            </w:r>
          </w:p>
          <w:p w14:paraId="6BA3466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корпуса – Белый</w:t>
            </w:r>
          </w:p>
          <w:p w14:paraId="71D0C292"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Гарантийный срок – минимум 3 года.</w:t>
            </w:r>
          </w:p>
          <w:p w14:paraId="70C53D44"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Тип – Регулируемый направленный светодиодный линейный прожектор</w:t>
            </w:r>
          </w:p>
          <w:p w14:paraId="59CC5F00"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Способ установки – Встраиваемый в потолок монтаж</w:t>
            </w:r>
          </w:p>
          <w:p w14:paraId="1065623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Изображения представлены исключительно в иллюстративных целях, а предлагаемые продукты должны быть аналогичны по форме и внешнему виду изображенным на изображении.</w:t>
            </w:r>
          </w:p>
          <w:p w14:paraId="1C766C78"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Допускаются незначительные отклонения в размерах до ±5%. Дополнительные требования по обеспечению качества продукции</w:t>
            </w:r>
          </w:p>
          <w:p w14:paraId="062BF4D0"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Предлагаемый продукт должен быть высокого качества и соответствовать утвержденным международным стандартам (например, CE, RoHS, ISO). Необходимо, чтобы продукт имел официальный сертификат, предоставленный производителем. В техническом паспорте предлагаемого товара обязательно должны быть указаны:</w:t>
            </w:r>
          </w:p>
          <w:p w14:paraId="5F5B926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Название производителя, номер модели, мощность, уровень яркости, диапазон напряжения, цветовая температура и другие характеристики.</w:t>
            </w:r>
          </w:p>
          <w:p w14:paraId="570C2DC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Необходимо приложить официальную техническую документацию на продукцию на языке оригинала или с заверенным переводом на английский или русский язык.</w:t>
            </w:r>
          </w:p>
          <w:p w14:paraId="09459D5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Данные также должны быть подтверждены информацией, размещенной на официальном сайте производителя или выданным им официальным письмом.</w:t>
            </w:r>
          </w:p>
          <w:p w14:paraId="2BEEB3F6" w14:textId="4EB0D45D"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Если поставленная система освещения в целом или какой-либо из ее компонентов не соответствует указанным техническим требованиям или у заказчика возникли обоснованные сомнения относительно качества, происхождения или технических данных, последний имеет право потребовать проведения экспертизы качества, которая будет проведена за счет поставщика.</w:t>
            </w:r>
          </w:p>
        </w:tc>
        <w:tc>
          <w:tcPr>
            <w:tcW w:w="1080" w:type="dxa"/>
            <w:tcBorders>
              <w:top w:val="nil"/>
              <w:left w:val="nil"/>
              <w:bottom w:val="single" w:sz="4" w:space="0" w:color="auto"/>
              <w:right w:val="single" w:sz="4" w:space="0" w:color="auto"/>
            </w:tcBorders>
            <w:vAlign w:val="center"/>
          </w:tcPr>
          <w:p w14:paraId="7F7AAC38" w14:textId="6E52E3A8" w:rsidR="00857A30" w:rsidRPr="009147E3" w:rsidRDefault="00857A30" w:rsidP="00857A30">
            <w:pPr>
              <w:spacing w:line="276" w:lineRule="auto"/>
              <w:jc w:val="center"/>
              <w:rPr>
                <w:rFonts w:ascii="GHEA Grapalat" w:hAnsi="GHEA Grapalat" w:cs="Calibri"/>
                <w:sz w:val="16"/>
                <w:szCs w:val="16"/>
                <w:lang w:val="ru-RU"/>
              </w:rPr>
            </w:pPr>
            <w:r w:rsidRPr="00424A30">
              <w:rPr>
                <w:rFonts w:ascii="Sylfaen" w:hAnsi="Sylfaen" w:cs="Arial"/>
                <w:sz w:val="16"/>
                <w:szCs w:val="16"/>
                <w:lang w:val="hy-AM"/>
              </w:rPr>
              <w:lastRenderedPageBreak/>
              <w:t>25</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02DE7F7" w14:textId="41B6C5BC"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1C28BFE1"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6255E9B6"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3E7333" w14:paraId="473ABDDE"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48BCCEA0"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E4FAF83" w14:textId="2933BF53"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31512360/3</w:t>
            </w:r>
          </w:p>
        </w:tc>
        <w:tc>
          <w:tcPr>
            <w:tcW w:w="2520" w:type="dxa"/>
            <w:tcBorders>
              <w:top w:val="nil"/>
              <w:left w:val="nil"/>
              <w:bottom w:val="single" w:sz="4" w:space="0" w:color="auto"/>
              <w:right w:val="single" w:sz="4" w:space="0" w:color="auto"/>
            </w:tcBorders>
            <w:shd w:val="clear" w:color="auto" w:fill="FFFFFF" w:themeFill="background1"/>
          </w:tcPr>
          <w:p w14:paraId="220CF0D6" w14:textId="16AE9B77"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Круглый светодиодный прожектор для поверхностного монтажа</w:t>
            </w:r>
          </w:p>
        </w:tc>
        <w:tc>
          <w:tcPr>
            <w:tcW w:w="5670" w:type="dxa"/>
            <w:tcBorders>
              <w:top w:val="nil"/>
              <w:left w:val="nil"/>
              <w:bottom w:val="single" w:sz="4" w:space="0" w:color="auto"/>
              <w:right w:val="single" w:sz="4" w:space="0" w:color="auto"/>
            </w:tcBorders>
            <w:shd w:val="clear" w:color="auto" w:fill="FFFFFF" w:themeFill="background1"/>
          </w:tcPr>
          <w:p w14:paraId="59EBC3F9" w14:textId="77777777" w:rsidR="00981098" w:rsidRPr="00981098" w:rsidRDefault="00981098" w:rsidP="00981098">
            <w:pPr>
              <w:spacing w:line="240" w:lineRule="auto"/>
              <w:ind w:left="34"/>
              <w:rPr>
                <w:rFonts w:ascii="GHEA Grapalat" w:hAnsi="GHEA Grapalat" w:cs="Calibri"/>
                <w:bCs/>
                <w:sz w:val="18"/>
                <w:szCs w:val="18"/>
                <w:lang w:val="hy-AM" w:eastAsia="hy-AM"/>
              </w:rPr>
            </w:pPr>
          </w:p>
          <w:p w14:paraId="44CA0B4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clear</w:t>
            </w:r>
          </w:p>
          <w:p w14:paraId="161EE11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xml:space="preserve">Hzorut’yun – 72 Vt Larman ashkhatank’ayin mijakayk’ – 220-240 V Lusavorut’yun – 80 lumen/vt (Lm/W) Artak’in ch’ap’ery – 800x53 mm Luysi guyni jermastichan (CCT) – 4000k Korpusi guyny – Rose-Gold Yerashkhik’ayin zhamket – 3 tari Tesaky – Makeresayin teghadrvogh LED lusardzak Nkarnery nerkayats’vats yen artak’in tesk’i patkerats’man hamar, yev arrajarkvogh aprank’nery petk’ e </w:t>
            </w:r>
            <w:r w:rsidRPr="00981098">
              <w:rPr>
                <w:rFonts w:ascii="GHEA Grapalat" w:hAnsi="GHEA Grapalat" w:cs="Calibri"/>
                <w:bCs/>
                <w:sz w:val="18"/>
                <w:szCs w:val="18"/>
                <w:lang w:val="hy-AM" w:eastAsia="hy-AM"/>
              </w:rPr>
              <w:lastRenderedPageBreak/>
              <w:t>linen nman nkarum nerkayats’vats dzevin yev tesk’in. Ch’ap’serum t’uylatrvum yen minch’ev ±5% annshan sheghumner. Lrats’uts’ich’ pahanjner, aprank’i voraki apahovman npatakov Arrajarkvogh aprank’y petk’ e lini vorakyal yev hamapataskhani hastatvats mijazgayin standartnerin (orinak, CE, RoHS, ISO). Anhrazhesht e, vor aprank’n unena artadroghi koghmits’ tramadrvats pashtonakan vkayakan. Arrajarkvogh aprank’i tekhnikakan t’ert’ikum (datasheet) partadir petk’ e nshvats linen, Artadrogh ynkerut’yan anuny, modeli hamary, hzorut’yuny, lusavorut’yan makardaky, larman mijakayk’y, CCT yev ayl bnut’agrer. Anhrazhesht e kts’el aprank’i pashtonakan tekhnikakan p’astat’ught’y, bnorinak lezvov kam hastatvats t’argmanut’yamb angleren kam rruseren. Tvyalnery petk’ yen nayev hastatven artadroghi pashtonakan kayk’um arrka teghekatvut’yamb kam nra koghmits’ trvats pashtonakan namakov. Yet’e matakararvats lusavorut’yan hamakargy amboghjut’yamb kam dra voreve baghadrich’y ch’hamapataskhani nshvats tekhnikakan pahanjnerin, kam patviratui koghmits’ arrajana voraki, tsagman kam tekhnikakan tvyalneri veraberyal himnavorvats kaskats, apa verjins iravunk’ uni pahanjel voraki p’vordzak’nnut’yun, vory kirakanats’vi matakarari hashvin.</w:t>
            </w:r>
          </w:p>
          <w:p w14:paraId="39ADB101" w14:textId="77777777" w:rsidR="00981098" w:rsidRPr="004B4DAA" w:rsidRDefault="00981098" w:rsidP="00981098">
            <w:pPr>
              <w:spacing w:line="240" w:lineRule="auto"/>
              <w:ind w:left="34"/>
              <w:rPr>
                <w:rFonts w:ascii="GHEA Grapalat" w:hAnsi="GHEA Grapalat" w:cs="Calibri"/>
                <w:bCs/>
                <w:sz w:val="18"/>
                <w:szCs w:val="18"/>
                <w:lang w:val="ru-RU" w:eastAsia="hy-AM"/>
              </w:rPr>
            </w:pPr>
            <w:r w:rsidRPr="004B4DAA">
              <w:rPr>
                <w:rFonts w:ascii="GHEA Grapalat" w:hAnsi="GHEA Grapalat" w:cs="Calibri"/>
                <w:bCs/>
                <w:sz w:val="18"/>
                <w:szCs w:val="18"/>
                <w:lang w:val="ru-RU" w:eastAsia="hy-AM"/>
              </w:rPr>
              <w:t>1</w:t>
            </w:r>
            <w:r w:rsidRPr="00981098">
              <w:rPr>
                <w:rFonts w:ascii="Calibri" w:hAnsi="Calibri" w:cs="Calibri"/>
                <w:bCs/>
                <w:sz w:val="18"/>
                <w:szCs w:val="18"/>
                <w:lang w:eastAsia="hy-AM"/>
              </w:rPr>
              <w:t> </w:t>
            </w:r>
            <w:r w:rsidRPr="004B4DAA">
              <w:rPr>
                <w:rFonts w:ascii="GHEA Grapalat" w:hAnsi="GHEA Grapalat" w:cs="Calibri"/>
                <w:bCs/>
                <w:sz w:val="18"/>
                <w:szCs w:val="18"/>
                <w:lang w:val="ru-RU" w:eastAsia="hy-AM"/>
              </w:rPr>
              <w:t>483</w:t>
            </w:r>
            <w:r w:rsidRPr="00981098">
              <w:rPr>
                <w:rFonts w:ascii="Calibri" w:hAnsi="Calibri" w:cs="Calibri"/>
                <w:bCs/>
                <w:sz w:val="18"/>
                <w:szCs w:val="18"/>
                <w:lang w:eastAsia="hy-AM"/>
              </w:rPr>
              <w:t> </w:t>
            </w:r>
            <w:r w:rsidRPr="004B4DAA">
              <w:rPr>
                <w:rFonts w:ascii="GHEA Grapalat" w:hAnsi="GHEA Grapalat" w:cs="Calibri"/>
                <w:bCs/>
                <w:sz w:val="18"/>
                <w:szCs w:val="18"/>
                <w:lang w:val="ru-RU" w:eastAsia="hy-AM"/>
              </w:rPr>
              <w:t>/</w:t>
            </w:r>
            <w:r w:rsidRPr="00981098">
              <w:rPr>
                <w:rFonts w:ascii="Calibri" w:hAnsi="Calibri" w:cs="Calibri"/>
                <w:bCs/>
                <w:sz w:val="18"/>
                <w:szCs w:val="18"/>
                <w:lang w:eastAsia="hy-AM"/>
              </w:rPr>
              <w:t> </w:t>
            </w:r>
            <w:r w:rsidRPr="004B4DAA">
              <w:rPr>
                <w:rFonts w:ascii="GHEA Grapalat" w:hAnsi="GHEA Grapalat" w:cs="Calibri"/>
                <w:bCs/>
                <w:sz w:val="18"/>
                <w:szCs w:val="18"/>
                <w:lang w:val="ru-RU" w:eastAsia="hy-AM"/>
              </w:rPr>
              <w:t>5</w:t>
            </w:r>
            <w:r w:rsidRPr="00981098">
              <w:rPr>
                <w:rFonts w:ascii="Calibri" w:hAnsi="Calibri" w:cs="Calibri"/>
                <w:bCs/>
                <w:sz w:val="18"/>
                <w:szCs w:val="18"/>
                <w:lang w:eastAsia="hy-AM"/>
              </w:rPr>
              <w:t> </w:t>
            </w:r>
            <w:r w:rsidRPr="004B4DAA">
              <w:rPr>
                <w:rFonts w:ascii="GHEA Grapalat" w:hAnsi="GHEA Grapalat" w:cs="Calibri"/>
                <w:bCs/>
                <w:sz w:val="18"/>
                <w:szCs w:val="18"/>
                <w:lang w:val="ru-RU" w:eastAsia="hy-AM"/>
              </w:rPr>
              <w:t>000</w:t>
            </w:r>
          </w:p>
          <w:p w14:paraId="576C4D0D" w14:textId="77777777" w:rsidR="00981098" w:rsidRPr="004B4DAA" w:rsidRDefault="00981098" w:rsidP="00981098">
            <w:pPr>
              <w:spacing w:line="240" w:lineRule="auto"/>
              <w:ind w:left="34"/>
              <w:rPr>
                <w:rFonts w:ascii="GHEA Grapalat" w:hAnsi="GHEA Grapalat" w:cs="Calibri"/>
                <w:b/>
                <w:bCs/>
                <w:sz w:val="18"/>
                <w:szCs w:val="18"/>
                <w:lang w:val="ru-RU" w:eastAsia="hy-AM"/>
              </w:rPr>
            </w:pPr>
            <w:r w:rsidRPr="004B4DAA">
              <w:rPr>
                <w:rFonts w:ascii="GHEA Grapalat" w:hAnsi="GHEA Grapalat" w:cs="Calibri"/>
                <w:b/>
                <w:bCs/>
                <w:sz w:val="18"/>
                <w:szCs w:val="18"/>
                <w:lang w:val="ru-RU" w:eastAsia="hy-AM"/>
              </w:rPr>
              <w:t>Результаты перевода</w:t>
            </w:r>
          </w:p>
          <w:p w14:paraId="70D4D5D2" w14:textId="77777777" w:rsidR="00981098" w:rsidRPr="004B4DAA" w:rsidRDefault="00981098" w:rsidP="00981098">
            <w:pPr>
              <w:spacing w:line="240" w:lineRule="auto"/>
              <w:ind w:left="34"/>
              <w:rPr>
                <w:rFonts w:ascii="GHEA Grapalat" w:hAnsi="GHEA Grapalat" w:cs="Calibri"/>
                <w:b/>
                <w:bCs/>
                <w:sz w:val="18"/>
                <w:szCs w:val="18"/>
                <w:lang w:val="ru-RU" w:eastAsia="hy-AM"/>
              </w:rPr>
            </w:pPr>
            <w:r w:rsidRPr="004B4DAA">
              <w:rPr>
                <w:rFonts w:ascii="GHEA Grapalat" w:hAnsi="GHEA Grapalat" w:cs="Calibri"/>
                <w:b/>
                <w:bCs/>
                <w:sz w:val="18"/>
                <w:szCs w:val="18"/>
                <w:lang w:val="ru-RU" w:eastAsia="hy-AM"/>
              </w:rPr>
              <w:t>Перевод</w:t>
            </w:r>
          </w:p>
          <w:p w14:paraId="301BBAEC" w14:textId="77777777" w:rsidR="00981098" w:rsidRPr="00981098" w:rsidRDefault="00981098" w:rsidP="00981098">
            <w:pPr>
              <w:spacing w:line="240" w:lineRule="auto"/>
              <w:ind w:left="34"/>
              <w:rPr>
                <w:rFonts w:ascii="GHEA Grapalat" w:hAnsi="GHEA Grapalat" w:cs="Calibri"/>
                <w:bCs/>
                <w:sz w:val="18"/>
                <w:szCs w:val="18"/>
                <w:lang w:val="ru-RU" w:eastAsia="hy-AM"/>
              </w:rPr>
            </w:pPr>
            <w:r w:rsidRPr="00981098">
              <w:rPr>
                <w:rFonts w:ascii="GHEA Grapalat" w:hAnsi="GHEA Grapalat" w:cs="Calibri"/>
                <w:bCs/>
                <w:sz w:val="18"/>
                <w:szCs w:val="18"/>
                <w:lang w:val="ru-RU" w:eastAsia="hy-AM"/>
              </w:rPr>
              <w:t xml:space="preserve">Мощность – 72 Вт. Диапазон рабочего напряжения – 220-240 В. Освещенность – 80 люмен/ватт (Лм/Вт) Внешние размеры – 800x53 мм. Цветовая температура света (ЦТС) – 4000К Цвет корпуса – розовое золото Гарантийный срок – 3 года. Тип – Накладной светодиодный прожектор Изображения предоставлены исключительно в иллюстративных целях, а предлагаемые продукты должны быть аналогичны по форме и внешнему виду тем, которые показаны на изображении. Допускаются незначительные отклонения в размерах до ±5%. Дополнительные требования по обеспечению качества продукции Предлагаемый продукт должен быть высокого </w:t>
            </w:r>
            <w:r w:rsidRPr="00981098">
              <w:rPr>
                <w:rFonts w:ascii="GHEA Grapalat" w:hAnsi="GHEA Grapalat" w:cs="Calibri"/>
                <w:bCs/>
                <w:sz w:val="18"/>
                <w:szCs w:val="18"/>
                <w:lang w:val="ru-RU" w:eastAsia="hy-AM"/>
              </w:rPr>
              <w:lastRenderedPageBreak/>
              <w:t>качества и соответствовать утвержденным международным стандартам (например, CE, RoHS, ISO). Необходимо, чтобы продукт имел официальный сертификат, предоставленный производителем. В техническом паспорте предлагаемого товара обязательно должны быть указаны: Название производителя, номер модели, мощность, уровень яркости, диапазон напряжения, цветовая температура и другие характеристики. Необходимо приложить официальную техническую документацию на продукцию на языке оригинала или с заверенным переводом на английский или русский язык. Данные также должны быть подтверждены информацией, размещенной на официальном сайте производителя или выданным им официальным письмом. Если поставленная система освещения в целом или какой-либо из ее компонентов не соответствует указанным техническим требованиям или у заказчика возникли обоснованные сомнения относительно качества, происхождения или технических данных, последний имеет право потребовать проведения экспертизы качества, которая будет проведена за счет поставщика.</w:t>
            </w:r>
          </w:p>
          <w:p w14:paraId="657FF6B7" w14:textId="77777777" w:rsidR="00857A30" w:rsidRPr="00981098" w:rsidRDefault="00857A30" w:rsidP="00857A30">
            <w:pPr>
              <w:spacing w:line="240" w:lineRule="auto"/>
              <w:ind w:left="34"/>
              <w:rPr>
                <w:rFonts w:ascii="GHEA Grapalat" w:hAnsi="GHEA Grapalat" w:cs="Calibri"/>
                <w:bCs/>
                <w:sz w:val="18"/>
                <w:szCs w:val="18"/>
                <w:lang w:val="ru-RU" w:eastAsia="hy-AM"/>
              </w:rPr>
            </w:pPr>
          </w:p>
        </w:tc>
        <w:tc>
          <w:tcPr>
            <w:tcW w:w="1080" w:type="dxa"/>
            <w:tcBorders>
              <w:top w:val="nil"/>
              <w:left w:val="nil"/>
              <w:bottom w:val="single" w:sz="4" w:space="0" w:color="auto"/>
              <w:right w:val="single" w:sz="4" w:space="0" w:color="auto"/>
            </w:tcBorders>
            <w:vAlign w:val="center"/>
          </w:tcPr>
          <w:p w14:paraId="7928B46D" w14:textId="60C09DF8" w:rsidR="00857A30" w:rsidRPr="009147E3" w:rsidRDefault="00857A30" w:rsidP="00857A30">
            <w:pPr>
              <w:spacing w:line="276" w:lineRule="auto"/>
              <w:jc w:val="center"/>
              <w:rPr>
                <w:rFonts w:ascii="GHEA Grapalat" w:hAnsi="GHEA Grapalat" w:cs="Calibri"/>
                <w:sz w:val="16"/>
                <w:szCs w:val="16"/>
                <w:lang w:val="ru-RU"/>
              </w:rPr>
            </w:pPr>
            <w:r w:rsidRPr="00424A30">
              <w:rPr>
                <w:rFonts w:ascii="Sylfaen" w:hAnsi="Sylfaen" w:cs="Arial"/>
                <w:sz w:val="16"/>
                <w:szCs w:val="16"/>
                <w:lang w:val="hy-AM"/>
              </w:rPr>
              <w:lastRenderedPageBreak/>
              <w:t>1</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99EB3A8" w14:textId="1192B99E"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485F09D3"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0108BCAC"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67BDD53F"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ABBDC54"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400487F" w14:textId="3F9AC373"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31512360/4</w:t>
            </w:r>
          </w:p>
        </w:tc>
        <w:tc>
          <w:tcPr>
            <w:tcW w:w="2520" w:type="dxa"/>
            <w:tcBorders>
              <w:top w:val="nil"/>
              <w:left w:val="nil"/>
              <w:bottom w:val="single" w:sz="4" w:space="0" w:color="auto"/>
              <w:right w:val="single" w:sz="4" w:space="0" w:color="auto"/>
            </w:tcBorders>
            <w:shd w:val="clear" w:color="auto" w:fill="FFFFFF" w:themeFill="background1"/>
          </w:tcPr>
          <w:p w14:paraId="29EA2301" w14:textId="5CCA6BD6"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Уличный линейный светодиодный прожектор</w:t>
            </w:r>
          </w:p>
        </w:tc>
        <w:tc>
          <w:tcPr>
            <w:tcW w:w="5670" w:type="dxa"/>
            <w:tcBorders>
              <w:top w:val="nil"/>
              <w:left w:val="nil"/>
              <w:bottom w:val="single" w:sz="4" w:space="0" w:color="auto"/>
              <w:right w:val="single" w:sz="4" w:space="0" w:color="auto"/>
            </w:tcBorders>
            <w:shd w:val="clear" w:color="auto" w:fill="FFFFFF" w:themeFill="background1"/>
          </w:tcPr>
          <w:p w14:paraId="6C137B0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 40 Вт.</w:t>
            </w:r>
          </w:p>
          <w:p w14:paraId="4263E8A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Диапазон рабочего напряжения – 220-240 В.</w:t>
            </w:r>
          </w:p>
          <w:p w14:paraId="0DE032B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Освещенность – 80 люмен/ватт (Лм/Вт)</w:t>
            </w:r>
          </w:p>
          <w:p w14:paraId="6D077D1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Внешние размеры – 52x40x1200 мм.</w:t>
            </w:r>
          </w:p>
          <w:p w14:paraId="53569B9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Цветовая температура света (ЦТС) – 6500К (холодный белый свет)</w:t>
            </w:r>
          </w:p>
          <w:p w14:paraId="3C9AFD24"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корпуса – Белый</w:t>
            </w:r>
          </w:p>
          <w:p w14:paraId="20EE2466"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Гарантийный срок – 2 года.</w:t>
            </w:r>
          </w:p>
          <w:p w14:paraId="6AF71A1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Тип – Накладной прямоугольный светодиодный светильник</w:t>
            </w:r>
          </w:p>
          <w:p w14:paraId="24B1F28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Изображения представлены исключительно в иллюстративных целях, а предлагаемые продукты должны быть аналогичны по форме и внешнему виду изображенным на изображении.</w:t>
            </w:r>
          </w:p>
          <w:p w14:paraId="59B1E1C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Допускаются незначительные отклонения в размерах до ±5%.</w:t>
            </w:r>
          </w:p>
          <w:p w14:paraId="1830A7F4"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Дополнительные требования по обеспечению качества продукции</w:t>
            </w:r>
          </w:p>
          <w:p w14:paraId="1DA808B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Предлагаемый продукт должен быть высокого качества и соответствовать утвержденным международным стандартам (например, CE, RoHS, ISO). Необходимо, чтобы продукт имел официальный сертификат, предоставленный производителем. Технический паспорт предлагаемого продукта в обязательном порядке должен включать:</w:t>
            </w:r>
          </w:p>
          <w:p w14:paraId="5264375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Название производителя, номер модели, мощность, уровень яркости, диапазон напряжения, цветовая температура и другие характеристики.</w:t>
            </w:r>
          </w:p>
          <w:p w14:paraId="69ABE808"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Необходимо приложить официальную техническую документацию на продукцию на языке оригинала или с заверенным переводом на английский или русский язык.</w:t>
            </w:r>
          </w:p>
          <w:p w14:paraId="02F17C8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Данные также должны быть подтверждены информацией, размещенной на официальном сайте производителя или выданным им официальным письмом.</w:t>
            </w:r>
          </w:p>
          <w:p w14:paraId="164DA24D" w14:textId="05435064"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Если поставленная система освещения в целом или какой-либо из ее компонентов не соответствует указанным техническим требованиям или у заказчика возникли обоснованные сомнения относительно качества, происхождения или технических данных, последний имеет право потребовать проведения экспертизы качества, которая будет проведена за счет поставщика.</w:t>
            </w:r>
          </w:p>
        </w:tc>
        <w:tc>
          <w:tcPr>
            <w:tcW w:w="1080" w:type="dxa"/>
            <w:tcBorders>
              <w:top w:val="nil"/>
              <w:left w:val="nil"/>
              <w:bottom w:val="single" w:sz="4" w:space="0" w:color="auto"/>
              <w:right w:val="single" w:sz="4" w:space="0" w:color="auto"/>
            </w:tcBorders>
            <w:vAlign w:val="center"/>
          </w:tcPr>
          <w:p w14:paraId="3B581BA5" w14:textId="779DEB61" w:rsidR="00857A30" w:rsidRPr="009147E3" w:rsidRDefault="00857A30" w:rsidP="00857A30">
            <w:pPr>
              <w:spacing w:line="276" w:lineRule="auto"/>
              <w:jc w:val="center"/>
              <w:rPr>
                <w:rFonts w:ascii="GHEA Grapalat" w:hAnsi="GHEA Grapalat" w:cs="Calibri"/>
                <w:sz w:val="16"/>
                <w:szCs w:val="16"/>
                <w:lang w:val="ru-RU"/>
              </w:rPr>
            </w:pPr>
            <w:r w:rsidRPr="00424A30">
              <w:rPr>
                <w:rFonts w:ascii="Sylfaen" w:hAnsi="Sylfaen" w:cs="Arial"/>
                <w:sz w:val="16"/>
                <w:szCs w:val="16"/>
                <w:lang w:val="hy-AM"/>
              </w:rPr>
              <w:lastRenderedPageBreak/>
              <w:t>10</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3E296135" w14:textId="024E10FC"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5483070B"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41B21434"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4E4ED57C" w14:textId="77777777" w:rsidTr="009147E3">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1C79E2F"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20C31F6" w14:textId="1C7931C3" w:rsidR="00857A30" w:rsidRPr="00F15444" w:rsidRDefault="00857A30" w:rsidP="00857A30">
            <w:pPr>
              <w:spacing w:line="276" w:lineRule="auto"/>
              <w:jc w:val="center"/>
              <w:rPr>
                <w:rFonts w:ascii="GHEA Grapalat" w:hAnsi="GHEA Grapalat" w:cs="Calibri"/>
                <w:bCs/>
                <w:sz w:val="16"/>
                <w:szCs w:val="16"/>
                <w:lang w:val="ru-RU" w:eastAsia="hy-AM"/>
              </w:rPr>
            </w:pPr>
            <w:r>
              <w:rPr>
                <w:rFonts w:ascii="GHEA Grapalat" w:hAnsi="GHEA Grapalat" w:cs="Calibri"/>
                <w:color w:val="000000"/>
                <w:sz w:val="20"/>
                <w:szCs w:val="20"/>
              </w:rPr>
              <w:t>31512360/5</w:t>
            </w:r>
          </w:p>
        </w:tc>
        <w:tc>
          <w:tcPr>
            <w:tcW w:w="2520" w:type="dxa"/>
            <w:tcBorders>
              <w:top w:val="nil"/>
              <w:left w:val="nil"/>
              <w:bottom w:val="single" w:sz="4" w:space="0" w:color="auto"/>
              <w:right w:val="single" w:sz="4" w:space="0" w:color="auto"/>
            </w:tcBorders>
            <w:shd w:val="clear" w:color="auto" w:fill="FFFFFF" w:themeFill="background1"/>
          </w:tcPr>
          <w:p w14:paraId="08E58FC0" w14:textId="45CACD3B" w:rsidR="00857A30" w:rsidRPr="000E5584" w:rsidRDefault="00857A30" w:rsidP="00857A30">
            <w:pPr>
              <w:spacing w:line="276" w:lineRule="auto"/>
              <w:jc w:val="center"/>
              <w:rPr>
                <w:rFonts w:ascii="Arial AM" w:hAnsi="Arial AM" w:cs="Calibri"/>
                <w:bCs/>
                <w:sz w:val="16"/>
                <w:szCs w:val="16"/>
                <w:lang w:val="ru-RU" w:eastAsia="hy-AM"/>
              </w:rPr>
            </w:pPr>
            <w:r w:rsidRPr="00390492">
              <w:rPr>
                <w:rFonts w:ascii="Calibri" w:eastAsia="Times New Roman" w:hAnsi="Calibri" w:cs="Calibri"/>
                <w:sz w:val="24"/>
                <w:szCs w:val="24"/>
                <w:lang w:val="ru-RU" w:eastAsia="ru-RU" w:bidi="ru-RU"/>
              </w:rPr>
              <w:t xml:space="preserve">Прямоугольный светодиодный </w:t>
            </w:r>
            <w:r w:rsidRPr="00390492">
              <w:rPr>
                <w:rFonts w:ascii="Calibri" w:eastAsia="Times New Roman" w:hAnsi="Calibri" w:cs="Calibri"/>
                <w:sz w:val="24"/>
                <w:szCs w:val="24"/>
                <w:lang w:val="ru-RU" w:eastAsia="ru-RU" w:bidi="ru-RU"/>
              </w:rPr>
              <w:lastRenderedPageBreak/>
              <w:t>подвесной светильник</w:t>
            </w:r>
          </w:p>
        </w:tc>
        <w:tc>
          <w:tcPr>
            <w:tcW w:w="5670" w:type="dxa"/>
            <w:tcBorders>
              <w:top w:val="nil"/>
              <w:left w:val="nil"/>
              <w:bottom w:val="single" w:sz="4" w:space="0" w:color="auto"/>
              <w:right w:val="single" w:sz="4" w:space="0" w:color="auto"/>
            </w:tcBorders>
            <w:shd w:val="clear" w:color="auto" w:fill="FFFFFF" w:themeFill="background1"/>
          </w:tcPr>
          <w:p w14:paraId="3ECF6A8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Внешний вид: Прямоугольный подвесной светильник, свет которого отражается по всей длине внутренней стороны, обеспечивая равномерное освещение.</w:t>
            </w:r>
          </w:p>
          <w:p w14:paraId="3636049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Структура: Алюминиевый профиль: 50x75 мм</w:t>
            </w:r>
          </w:p>
          <w:p w14:paraId="515C2A3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Размеры (в открытом виде): 3000x1000 мм</w:t>
            </w:r>
          </w:p>
          <w:p w14:paraId="57CC73BE"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По согласованию с заказчиком</w:t>
            </w:r>
          </w:p>
          <w:p w14:paraId="59813237"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Установка: Подвешивание на проволоке</w:t>
            </w:r>
          </w:p>
          <w:p w14:paraId="4C703AE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Напряжение: 220–240 В</w:t>
            </w:r>
          </w:p>
          <w:p w14:paraId="089172D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360 Вт</w:t>
            </w:r>
          </w:p>
          <w:p w14:paraId="4EF036D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Источник питания, скрытый в себе</w:t>
            </w:r>
          </w:p>
          <w:p w14:paraId="7073C20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200 Вт</w:t>
            </w:r>
          </w:p>
          <w:p w14:paraId="23E8233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Входное напряжение: 220 - 240 В</w:t>
            </w:r>
          </w:p>
          <w:p w14:paraId="1B9B111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Выходное напряжение: 24 В постоянного тока</w:t>
            </w:r>
          </w:p>
          <w:p w14:paraId="26EBE76A"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Размеры: 190x99x30 мм</w:t>
            </w:r>
          </w:p>
          <w:p w14:paraId="4319A69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Гарантия: 2 года</w:t>
            </w:r>
          </w:p>
          <w:p w14:paraId="4A19144C"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Количество: 2 шт.</w:t>
            </w:r>
          </w:p>
          <w:p w14:paraId="3F2C83D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Гибкая светодиодная лента</w:t>
            </w:r>
          </w:p>
          <w:p w14:paraId="29CAE650"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Мощность: 15 Вт/м</w:t>
            </w:r>
          </w:p>
          <w:p w14:paraId="67F253AA"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Напряжение: 24 В постоянного тока</w:t>
            </w:r>
          </w:p>
          <w:p w14:paraId="5680A15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Плотность светодиодов: 180 светодиодов/м</w:t>
            </w:r>
          </w:p>
          <w:p w14:paraId="1FBA2E6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Цвет света: 4000К (нейтральный белый)</w:t>
            </w:r>
          </w:p>
          <w:p w14:paraId="44929D7A"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Гарантия: 3 года</w:t>
            </w:r>
          </w:p>
          <w:p w14:paraId="47B0216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Количество: 24 м</w:t>
            </w:r>
          </w:p>
          <w:p w14:paraId="4AFEE66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Подвесные провода</w:t>
            </w:r>
          </w:p>
          <w:p w14:paraId="2FD8EF48"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Длина: 1 м.</w:t>
            </w:r>
          </w:p>
          <w:p w14:paraId="3060610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Цвет: серебристый</w:t>
            </w:r>
          </w:p>
          <w:p w14:paraId="7C77AC33"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Количество: 4 шт.</w:t>
            </w:r>
          </w:p>
          <w:p w14:paraId="16160C21"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Изображения представлены исключительно в иллюстративных целях, а предлагаемые продукты должны быть аналогичны по форме и внешнему виду изображенным на изображении.</w:t>
            </w:r>
          </w:p>
          <w:p w14:paraId="66DBFB2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Допускаются незначительные отклонения в размерах до ±5%.</w:t>
            </w:r>
          </w:p>
          <w:p w14:paraId="69C87A03" w14:textId="203F8EC5"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Все компоненты должны быть объединены в одну целостную коллективную систему.</w:t>
            </w:r>
          </w:p>
        </w:tc>
        <w:tc>
          <w:tcPr>
            <w:tcW w:w="1080" w:type="dxa"/>
            <w:tcBorders>
              <w:top w:val="nil"/>
              <w:left w:val="nil"/>
              <w:bottom w:val="single" w:sz="4" w:space="0" w:color="auto"/>
              <w:right w:val="single" w:sz="4" w:space="0" w:color="auto"/>
            </w:tcBorders>
            <w:vAlign w:val="center"/>
          </w:tcPr>
          <w:p w14:paraId="4AFDA6F2" w14:textId="109D7786" w:rsidR="00857A30" w:rsidRPr="009147E3"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hy-AM"/>
              </w:rPr>
              <w:lastRenderedPageBreak/>
              <w:t>1</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7FFA744B" w14:textId="599AD4B3"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464C4E0B"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785ACBF1"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5F004F58"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FEE4A9F"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725D94A" w14:textId="77777777" w:rsidR="00857A30" w:rsidRPr="005923F3" w:rsidRDefault="00857A30" w:rsidP="00857A30">
            <w:pPr>
              <w:jc w:val="center"/>
              <w:rPr>
                <w:rFonts w:ascii="GHEA Grapalat" w:hAnsi="GHEA Grapalat"/>
                <w:color w:val="FF0000"/>
                <w:sz w:val="20"/>
                <w:lang w:val="hy-AM"/>
              </w:rPr>
            </w:pPr>
            <w:r>
              <w:rPr>
                <w:rFonts w:ascii="GHEA Grapalat" w:hAnsi="GHEA Grapalat" w:cs="Calibri"/>
                <w:color w:val="000000"/>
                <w:sz w:val="20"/>
                <w:szCs w:val="20"/>
              </w:rPr>
              <w:t>31684400/2</w:t>
            </w:r>
          </w:p>
          <w:p w14:paraId="13B1887C" w14:textId="7076C30E" w:rsidR="00857A30" w:rsidRPr="00F15444" w:rsidRDefault="00857A30" w:rsidP="00857A30">
            <w:pPr>
              <w:spacing w:line="276" w:lineRule="auto"/>
              <w:jc w:val="center"/>
              <w:rPr>
                <w:rFonts w:ascii="GHEA Grapalat" w:hAnsi="GHEA Grapalat" w:cs="Calibri"/>
                <w:bCs/>
                <w:sz w:val="16"/>
                <w:szCs w:val="16"/>
                <w:lang w:val="ru-RU" w:eastAsia="hy-AM"/>
              </w:rPr>
            </w:pPr>
          </w:p>
        </w:tc>
        <w:tc>
          <w:tcPr>
            <w:tcW w:w="2520" w:type="dxa"/>
            <w:tcBorders>
              <w:top w:val="nil"/>
              <w:left w:val="nil"/>
              <w:bottom w:val="single" w:sz="4" w:space="0" w:color="auto"/>
              <w:right w:val="single" w:sz="4" w:space="0" w:color="auto"/>
            </w:tcBorders>
            <w:shd w:val="clear" w:color="auto" w:fill="FFFFFF" w:themeFill="background1"/>
          </w:tcPr>
          <w:p w14:paraId="1CCDC4E8" w14:textId="25B26FFF"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Комплект электропринадлежностей</w:t>
            </w:r>
          </w:p>
        </w:tc>
        <w:tc>
          <w:tcPr>
            <w:tcW w:w="5670" w:type="dxa"/>
            <w:tcBorders>
              <w:top w:val="nil"/>
              <w:left w:val="nil"/>
              <w:bottom w:val="single" w:sz="4" w:space="0" w:color="auto"/>
              <w:right w:val="single" w:sz="4" w:space="0" w:color="auto"/>
            </w:tcBorders>
            <w:shd w:val="clear" w:color="auto" w:fill="FFFFFF" w:themeFill="background1"/>
          </w:tcPr>
          <w:p w14:paraId="0A1C41CC"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Персонал должен состоять из:</w:t>
            </w:r>
          </w:p>
          <w:p w14:paraId="7914D35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Стандартная однофазная розетка с заземлением, предназначенная для использования внутри помещений. Материал: пластик, цвет: белый. Производство Legrand или Schneider: 80 шт.</w:t>
            </w:r>
          </w:p>
          <w:p w14:paraId="2EFDE06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Однополюсный выключатель для вертикальной установки. Материал: ударопрочный пластик, цвет: белый. Производство Legrand или Schneider: 40 шт.</w:t>
            </w:r>
          </w:p>
          <w:p w14:paraId="5C973AEB"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Двухполюсный выключатель, предназначенный для одновременного отключения двух проводников. Материал: ударопрочный пластик, цвет: белый. Производство Legrand или Schneider: 20 шт.</w:t>
            </w:r>
          </w:p>
          <w:p w14:paraId="30BC1F3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Двойная плоская рамка для розетки и выключателя для установки двух модулей. Подходит для стандартных розеток и выключателей. Материал: пластик, цвет: белый. Производство Legrand или Schneider, 20 шт.</w:t>
            </w:r>
          </w:p>
          <w:p w14:paraId="3C074725"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Трехмодульная плоская рамка для розетки и выключателя для использования с розетками и выключателями. Материал: пластик, цвет: белый. Производство Legrand или Schneider, 10 шт.</w:t>
            </w:r>
          </w:p>
          <w:p w14:paraId="7E412410"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lastRenderedPageBreak/>
              <w:t>• Плоская рамка для четырехмодульной розетки и выключателя, подходит для скрытого монтажа. Материал: пластик, цвет: белый. Производство Legrand или Schneider, 2 шт.</w:t>
            </w:r>
          </w:p>
          <w:p w14:paraId="241180E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Пятимодульный плоский каркас для розетки и выключателя, предназначенный для комбинированной установки. Материал: пластик, цвет: белый. Производство Legrand или Schneider: 6 шт.</w:t>
            </w:r>
          </w:p>
          <w:p w14:paraId="4E8B314D" w14:textId="77777777" w:rsidR="00981098" w:rsidRPr="00981098" w:rsidRDefault="00981098" w:rsidP="00981098">
            <w:pPr>
              <w:spacing w:line="240" w:lineRule="auto"/>
              <w:ind w:left="34"/>
              <w:rPr>
                <w:rFonts w:ascii="GHEA Grapalat" w:hAnsi="GHEA Grapalat" w:cs="Calibri"/>
                <w:bCs/>
                <w:sz w:val="18"/>
                <w:szCs w:val="18"/>
                <w:lang w:val="hy-AM" w:eastAsia="hy-AM"/>
              </w:rPr>
            </w:pPr>
          </w:p>
          <w:p w14:paraId="1D07B32D" w14:textId="4CEF3BD3"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Все поставляемые в комплекте элементы должны быть продуктами одной марки: Legrand или Schneider.</w:t>
            </w:r>
          </w:p>
        </w:tc>
        <w:tc>
          <w:tcPr>
            <w:tcW w:w="1080" w:type="dxa"/>
            <w:tcBorders>
              <w:top w:val="nil"/>
              <w:left w:val="nil"/>
              <w:bottom w:val="single" w:sz="4" w:space="0" w:color="auto"/>
              <w:right w:val="single" w:sz="4" w:space="0" w:color="auto"/>
            </w:tcBorders>
            <w:vAlign w:val="center"/>
          </w:tcPr>
          <w:p w14:paraId="4B719658" w14:textId="3AAF7C11" w:rsidR="00857A30" w:rsidRPr="009147E3" w:rsidRDefault="00857A30" w:rsidP="00857A30">
            <w:pPr>
              <w:spacing w:line="276" w:lineRule="auto"/>
              <w:jc w:val="center"/>
              <w:rPr>
                <w:rFonts w:ascii="GHEA Grapalat" w:hAnsi="GHEA Grapalat" w:cs="Calibri"/>
                <w:sz w:val="16"/>
                <w:szCs w:val="16"/>
                <w:lang w:val="ru-RU"/>
              </w:rPr>
            </w:pPr>
            <w:r w:rsidRPr="00E36857">
              <w:rPr>
                <w:rFonts w:ascii="GHEA Grapalat" w:hAnsi="GHEA Grapalat"/>
                <w:sz w:val="16"/>
                <w:szCs w:val="16"/>
                <w:lang w:val="hy-AM"/>
              </w:rPr>
              <w:lastRenderedPageBreak/>
              <w:t>1</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FA1955E" w14:textId="4823446F" w:rsidR="00857A30" w:rsidRPr="00857A30" w:rsidRDefault="00857A30" w:rsidP="00857A30">
            <w:pPr>
              <w:spacing w:line="276" w:lineRule="auto"/>
              <w:jc w:val="center"/>
              <w:rPr>
                <w:rFonts w:ascii="GHEA Grapalat" w:hAnsi="GHEA Grapalat" w:cs="Calibri"/>
                <w:sz w:val="16"/>
                <w:szCs w:val="16"/>
                <w:lang w:val="ru-RU"/>
              </w:rPr>
            </w:pPr>
            <w:r>
              <w:rPr>
                <w:rFonts w:ascii="GHEA Grapalat" w:hAnsi="GHEA Grapalat"/>
                <w:sz w:val="16"/>
                <w:szCs w:val="16"/>
                <w:lang w:val="ru-RU"/>
              </w:rPr>
              <w:t>комплект</w:t>
            </w:r>
          </w:p>
        </w:tc>
        <w:tc>
          <w:tcPr>
            <w:tcW w:w="1080" w:type="dxa"/>
            <w:tcBorders>
              <w:top w:val="single" w:sz="4" w:space="0" w:color="auto"/>
              <w:left w:val="nil"/>
              <w:bottom w:val="single" w:sz="4" w:space="0" w:color="auto"/>
              <w:right w:val="single" w:sz="4" w:space="0" w:color="auto"/>
            </w:tcBorders>
            <w:vAlign w:val="center"/>
          </w:tcPr>
          <w:p w14:paraId="54EC2A76"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0325DF9E"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3E7333" w14:paraId="29B04D73"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E87761B"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DCA9EDB" w14:textId="0B93553D"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19641000/1</w:t>
            </w:r>
          </w:p>
        </w:tc>
        <w:tc>
          <w:tcPr>
            <w:tcW w:w="2520" w:type="dxa"/>
            <w:tcBorders>
              <w:top w:val="nil"/>
              <w:left w:val="nil"/>
              <w:bottom w:val="single" w:sz="4" w:space="0" w:color="auto"/>
              <w:right w:val="single" w:sz="4" w:space="0" w:color="auto"/>
            </w:tcBorders>
            <w:shd w:val="clear" w:color="auto" w:fill="FFFFFF" w:themeFill="background1"/>
          </w:tcPr>
          <w:p w14:paraId="713D2879" w14:textId="5FC0C03A"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Полиэтиленовый мусорный мешок</w:t>
            </w:r>
          </w:p>
        </w:tc>
        <w:tc>
          <w:tcPr>
            <w:tcW w:w="5670" w:type="dxa"/>
            <w:tcBorders>
              <w:top w:val="nil"/>
              <w:left w:val="nil"/>
              <w:bottom w:val="single" w:sz="4" w:space="0" w:color="auto"/>
              <w:right w:val="single" w:sz="4" w:space="0" w:color="auto"/>
            </w:tcBorders>
            <w:shd w:val="clear" w:color="auto" w:fill="FFFFFF" w:themeFill="background1"/>
          </w:tcPr>
          <w:p w14:paraId="52469FE5" w14:textId="47975237"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Мешки мусорные предназначены для отходов и контейнеров, изготовлены из полиэтилена высокого давления, объемом 30 литров, фасованные, в форме кольца, по 30 штук в упаковке, вес упаковки 180 г.- 200 г., цвет черный или синий. Размеры в открытом виде: 55х50 (+/-5%), длина карманов с каждой стороны: от 12 до 15 см. Товар должен быть новым и неиспользованным.</w:t>
            </w:r>
          </w:p>
        </w:tc>
        <w:tc>
          <w:tcPr>
            <w:tcW w:w="1080" w:type="dxa"/>
            <w:tcBorders>
              <w:top w:val="nil"/>
              <w:left w:val="nil"/>
              <w:bottom w:val="single" w:sz="4" w:space="0" w:color="auto"/>
              <w:right w:val="single" w:sz="4" w:space="0" w:color="auto"/>
            </w:tcBorders>
            <w:vAlign w:val="center"/>
          </w:tcPr>
          <w:p w14:paraId="7A70EA6E" w14:textId="5ABF35D2" w:rsidR="00857A30" w:rsidRPr="009147E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1000</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58DE80C9" w14:textId="7A939864" w:rsidR="00857A30" w:rsidRPr="00857A30"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ru-RU"/>
              </w:rPr>
              <w:t>упаковка</w:t>
            </w:r>
          </w:p>
        </w:tc>
        <w:tc>
          <w:tcPr>
            <w:tcW w:w="1080" w:type="dxa"/>
            <w:tcBorders>
              <w:top w:val="single" w:sz="4" w:space="0" w:color="auto"/>
              <w:left w:val="nil"/>
              <w:bottom w:val="single" w:sz="4" w:space="0" w:color="auto"/>
              <w:right w:val="single" w:sz="4" w:space="0" w:color="auto"/>
            </w:tcBorders>
            <w:vAlign w:val="center"/>
          </w:tcPr>
          <w:p w14:paraId="6AFF7E8D"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66A6D7C3"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5D7CAFA8" w14:textId="77777777" w:rsidTr="00883835">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16B5B9F2"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4AB2F76" w14:textId="7AB4711F"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44112190/2</w:t>
            </w:r>
          </w:p>
        </w:tc>
        <w:tc>
          <w:tcPr>
            <w:tcW w:w="2520" w:type="dxa"/>
            <w:tcBorders>
              <w:top w:val="nil"/>
              <w:left w:val="nil"/>
              <w:bottom w:val="single" w:sz="4" w:space="0" w:color="auto"/>
              <w:right w:val="single" w:sz="4" w:space="0" w:color="auto"/>
            </w:tcBorders>
            <w:shd w:val="clear" w:color="auto" w:fill="FFFFFF" w:themeFill="background1"/>
          </w:tcPr>
          <w:p w14:paraId="4648A4B3" w14:textId="62F42307"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7 см фитинг для сорокопута</w:t>
            </w:r>
          </w:p>
        </w:tc>
        <w:tc>
          <w:tcPr>
            <w:tcW w:w="5670" w:type="dxa"/>
            <w:tcBorders>
              <w:top w:val="nil"/>
              <w:left w:val="nil"/>
              <w:bottom w:val="single" w:sz="4" w:space="0" w:color="auto"/>
              <w:right w:val="single" w:sz="4" w:space="0" w:color="auto"/>
            </w:tcBorders>
            <w:shd w:val="clear" w:color="auto" w:fill="FFFFFF" w:themeFill="background1"/>
          </w:tcPr>
          <w:p w14:paraId="2F7D3789"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Ширина 7 см. Фурнитура шириной 7 см.</w:t>
            </w:r>
          </w:p>
          <w:p w14:paraId="71C8539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фитинг для внутреннего угла - по запросу</w:t>
            </w:r>
          </w:p>
          <w:p w14:paraId="2D3CADDD"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монтаж на внешний угол - по запросу</w:t>
            </w:r>
          </w:p>
          <w:p w14:paraId="0BE6CCA2"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монтажное крепление - по запросу</w:t>
            </w:r>
          </w:p>
          <w:p w14:paraId="3045120F" w14:textId="77777777" w:rsidR="00981098" w:rsidRPr="00981098"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фитинг - по запросу</w:t>
            </w:r>
          </w:p>
          <w:p w14:paraId="6BE330E7" w14:textId="64D28D8F" w:rsidR="00857A30" w:rsidRPr="00692156" w:rsidRDefault="00981098" w:rsidP="00981098">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С текстурой дерева. Цвета: темно-серый, светло-серый, натуральный цвет дуба, затемненный цвет дуба (но готовый), цвет дикого дуба, цвет копченого дуба, песочный цвет, натуральный цвет сосны, светло-коричневый, темно-коричневый. Цвета и оттенки, а также их количество необходимо заранее согласовать с заказчиком.</w:t>
            </w:r>
          </w:p>
        </w:tc>
        <w:tc>
          <w:tcPr>
            <w:tcW w:w="1080" w:type="dxa"/>
            <w:tcBorders>
              <w:top w:val="nil"/>
              <w:left w:val="nil"/>
              <w:bottom w:val="single" w:sz="4" w:space="0" w:color="auto"/>
              <w:right w:val="single" w:sz="4" w:space="0" w:color="auto"/>
            </w:tcBorders>
            <w:vAlign w:val="center"/>
          </w:tcPr>
          <w:p w14:paraId="05D811DF" w14:textId="06A014FB" w:rsidR="00857A30" w:rsidRPr="009147E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2100</w:t>
            </w:r>
          </w:p>
        </w:tc>
        <w:tc>
          <w:tcPr>
            <w:tcW w:w="1170" w:type="dxa"/>
            <w:tcBorders>
              <w:top w:val="single" w:sz="4" w:space="0" w:color="auto"/>
              <w:left w:val="nil"/>
              <w:bottom w:val="single" w:sz="4" w:space="0" w:color="auto"/>
              <w:right w:val="single" w:sz="4" w:space="0" w:color="auto"/>
            </w:tcBorders>
            <w:shd w:val="clear" w:color="auto" w:fill="FFFFFF" w:themeFill="background1"/>
          </w:tcPr>
          <w:p w14:paraId="4D32468B" w14:textId="127CFD0D" w:rsidR="00857A30" w:rsidRPr="00287284" w:rsidRDefault="00857A30" w:rsidP="00857A30">
            <w:pPr>
              <w:spacing w:line="276" w:lineRule="auto"/>
              <w:jc w:val="center"/>
              <w:rPr>
                <w:rFonts w:ascii="GHEA Grapalat" w:hAnsi="GHEA Grapalat" w:cs="Calibri"/>
                <w:sz w:val="16"/>
                <w:szCs w:val="16"/>
                <w:lang w:val="ru-RU"/>
              </w:rPr>
            </w:pPr>
            <w:r w:rsidRPr="00CD0646">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tcPr>
          <w:p w14:paraId="1CC9149F" w14:textId="2B215BC0"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6928CE3B"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16D27B49"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9280C5B"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06EB348" w14:textId="6AF1AA10"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44111414/1</w:t>
            </w:r>
          </w:p>
        </w:tc>
        <w:tc>
          <w:tcPr>
            <w:tcW w:w="2520" w:type="dxa"/>
            <w:tcBorders>
              <w:top w:val="nil"/>
              <w:left w:val="nil"/>
              <w:bottom w:val="single" w:sz="4" w:space="0" w:color="auto"/>
              <w:right w:val="single" w:sz="4" w:space="0" w:color="auto"/>
            </w:tcBorders>
            <w:shd w:val="clear" w:color="auto" w:fill="FFFFFF" w:themeFill="background1"/>
          </w:tcPr>
          <w:p w14:paraId="11E0C227" w14:textId="0DACE067"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Гранитный подоконник</w:t>
            </w:r>
          </w:p>
        </w:tc>
        <w:tc>
          <w:tcPr>
            <w:tcW w:w="5670" w:type="dxa"/>
            <w:tcBorders>
              <w:top w:val="nil"/>
              <w:left w:val="nil"/>
              <w:bottom w:val="single" w:sz="4" w:space="0" w:color="auto"/>
              <w:right w:val="single" w:sz="4" w:space="0" w:color="auto"/>
            </w:tcBorders>
            <w:shd w:val="clear" w:color="auto" w:fill="FFFFFF" w:themeFill="background1"/>
          </w:tcPr>
          <w:p w14:paraId="76850258" w14:textId="1502178A"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Подоконник из гранита /650мм *1800мм/, толщина не менее 18мм. Согласуйте цвет с заказчиком.</w:t>
            </w:r>
          </w:p>
        </w:tc>
        <w:tc>
          <w:tcPr>
            <w:tcW w:w="1080" w:type="dxa"/>
            <w:tcBorders>
              <w:top w:val="nil"/>
              <w:left w:val="nil"/>
              <w:bottom w:val="single" w:sz="4" w:space="0" w:color="auto"/>
              <w:right w:val="single" w:sz="4" w:space="0" w:color="auto"/>
            </w:tcBorders>
          </w:tcPr>
          <w:p w14:paraId="67B7E24D" w14:textId="2F037F2E" w:rsidR="00857A30" w:rsidRPr="009147E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11,17</w:t>
            </w:r>
          </w:p>
        </w:tc>
        <w:tc>
          <w:tcPr>
            <w:tcW w:w="1170" w:type="dxa"/>
            <w:tcBorders>
              <w:top w:val="single" w:sz="4" w:space="0" w:color="auto"/>
              <w:left w:val="nil"/>
              <w:bottom w:val="single" w:sz="4" w:space="0" w:color="auto"/>
              <w:right w:val="single" w:sz="4" w:space="0" w:color="auto"/>
            </w:tcBorders>
            <w:shd w:val="clear" w:color="auto" w:fill="FFFFFF" w:themeFill="background1"/>
          </w:tcPr>
          <w:p w14:paraId="14719963" w14:textId="15C3F2B7" w:rsidR="00857A30" w:rsidRPr="00857A30"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ru-RU"/>
              </w:rPr>
              <w:t>л/м</w:t>
            </w:r>
          </w:p>
        </w:tc>
        <w:tc>
          <w:tcPr>
            <w:tcW w:w="1080" w:type="dxa"/>
            <w:tcBorders>
              <w:top w:val="single" w:sz="4" w:space="0" w:color="auto"/>
              <w:left w:val="nil"/>
              <w:bottom w:val="single" w:sz="4" w:space="0" w:color="auto"/>
              <w:right w:val="single" w:sz="4" w:space="0" w:color="auto"/>
            </w:tcBorders>
            <w:vAlign w:val="center"/>
          </w:tcPr>
          <w:p w14:paraId="651636A4"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203B1CF4"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7C02C1D1"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28437B7C"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FE50157" w14:textId="711B326C"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30192231/2</w:t>
            </w:r>
          </w:p>
        </w:tc>
        <w:tc>
          <w:tcPr>
            <w:tcW w:w="2520" w:type="dxa"/>
            <w:tcBorders>
              <w:top w:val="nil"/>
              <w:left w:val="nil"/>
              <w:bottom w:val="single" w:sz="4" w:space="0" w:color="auto"/>
              <w:right w:val="single" w:sz="4" w:space="0" w:color="auto"/>
            </w:tcBorders>
            <w:shd w:val="clear" w:color="auto" w:fill="FFFFFF" w:themeFill="background1"/>
          </w:tcPr>
          <w:p w14:paraId="4F71476A" w14:textId="1FDFD93F"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Наклейте клейкую ленту с низкой адгезией.</w:t>
            </w:r>
          </w:p>
        </w:tc>
        <w:tc>
          <w:tcPr>
            <w:tcW w:w="5670" w:type="dxa"/>
            <w:tcBorders>
              <w:top w:val="nil"/>
              <w:left w:val="nil"/>
              <w:bottom w:val="single" w:sz="4" w:space="0" w:color="auto"/>
              <w:right w:val="single" w:sz="4" w:space="0" w:color="auto"/>
            </w:tcBorders>
            <w:shd w:val="clear" w:color="auto" w:fill="FFFFFF" w:themeFill="background1"/>
          </w:tcPr>
          <w:p w14:paraId="47CD7B0F" w14:textId="64DC5B67"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Бумажный малярный скотч со слабой адгезией.  Ширина 5 см, не менее 50 мкм. длина (с допуском +/- 5%).</w:t>
            </w:r>
          </w:p>
        </w:tc>
        <w:tc>
          <w:tcPr>
            <w:tcW w:w="1080" w:type="dxa"/>
            <w:tcBorders>
              <w:top w:val="nil"/>
              <w:left w:val="nil"/>
              <w:bottom w:val="single" w:sz="4" w:space="0" w:color="auto"/>
              <w:right w:val="single" w:sz="4" w:space="0" w:color="auto"/>
            </w:tcBorders>
          </w:tcPr>
          <w:p w14:paraId="30F6C837" w14:textId="03211295" w:rsidR="00857A30" w:rsidRPr="009147E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50</w:t>
            </w:r>
          </w:p>
        </w:tc>
        <w:tc>
          <w:tcPr>
            <w:tcW w:w="1170" w:type="dxa"/>
            <w:tcBorders>
              <w:top w:val="single" w:sz="4" w:space="0" w:color="auto"/>
              <w:left w:val="nil"/>
              <w:bottom w:val="single" w:sz="4" w:space="0" w:color="auto"/>
              <w:right w:val="single" w:sz="4" w:space="0" w:color="auto"/>
            </w:tcBorders>
            <w:shd w:val="clear" w:color="auto" w:fill="FFFFFF" w:themeFill="background1"/>
          </w:tcPr>
          <w:p w14:paraId="066BB0B0" w14:textId="36E28D32"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6C660715"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212AA4D8"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0070434B"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047706C9"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54C04EA" w14:textId="773B6EC8"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42671180/3</w:t>
            </w:r>
          </w:p>
        </w:tc>
        <w:tc>
          <w:tcPr>
            <w:tcW w:w="2520" w:type="dxa"/>
            <w:tcBorders>
              <w:top w:val="nil"/>
              <w:left w:val="nil"/>
              <w:bottom w:val="single" w:sz="4" w:space="0" w:color="auto"/>
              <w:right w:val="single" w:sz="4" w:space="0" w:color="auto"/>
            </w:tcBorders>
            <w:shd w:val="clear" w:color="auto" w:fill="FFFFFF" w:themeFill="background1"/>
          </w:tcPr>
          <w:p w14:paraId="3065722E" w14:textId="6C5777BF"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Насадка ПЗ-2 8-10см</w:t>
            </w:r>
          </w:p>
        </w:tc>
        <w:tc>
          <w:tcPr>
            <w:tcW w:w="5670" w:type="dxa"/>
            <w:tcBorders>
              <w:top w:val="nil"/>
              <w:left w:val="nil"/>
              <w:bottom w:val="single" w:sz="4" w:space="0" w:color="auto"/>
              <w:right w:val="single" w:sz="4" w:space="0" w:color="auto"/>
            </w:tcBorders>
            <w:shd w:val="clear" w:color="auto" w:fill="FFFFFF" w:themeFill="background1"/>
          </w:tcPr>
          <w:p w14:paraId="3EDA1B23" w14:textId="3C0C2D99"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Головка для электрической или ручной отвертки ПЗ-2, длина 8-10 см</w:t>
            </w:r>
          </w:p>
        </w:tc>
        <w:tc>
          <w:tcPr>
            <w:tcW w:w="1080" w:type="dxa"/>
            <w:tcBorders>
              <w:top w:val="nil"/>
              <w:left w:val="nil"/>
              <w:bottom w:val="single" w:sz="4" w:space="0" w:color="auto"/>
              <w:right w:val="single" w:sz="4" w:space="0" w:color="auto"/>
            </w:tcBorders>
          </w:tcPr>
          <w:p w14:paraId="504FF20B" w14:textId="1B8486CE" w:rsidR="00857A30" w:rsidRPr="009147E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20</w:t>
            </w:r>
          </w:p>
        </w:tc>
        <w:tc>
          <w:tcPr>
            <w:tcW w:w="1170" w:type="dxa"/>
            <w:tcBorders>
              <w:top w:val="single" w:sz="4" w:space="0" w:color="auto"/>
              <w:left w:val="nil"/>
              <w:bottom w:val="single" w:sz="4" w:space="0" w:color="auto"/>
              <w:right w:val="single" w:sz="4" w:space="0" w:color="auto"/>
            </w:tcBorders>
            <w:shd w:val="clear" w:color="auto" w:fill="FFFFFF" w:themeFill="background1"/>
          </w:tcPr>
          <w:p w14:paraId="26057227" w14:textId="7FC8EF94" w:rsidR="00857A30" w:rsidRPr="00287284" w:rsidRDefault="00857A30" w:rsidP="00857A30">
            <w:pPr>
              <w:spacing w:line="276" w:lineRule="auto"/>
              <w:jc w:val="center"/>
              <w:rPr>
                <w:rFonts w:ascii="GHEA Grapalat" w:hAnsi="GHEA Grapalat" w:cs="Calibri"/>
                <w:sz w:val="16"/>
                <w:szCs w:val="16"/>
                <w:lang w:val="ru-RU"/>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39F91A0F"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24698DC3"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287284" w14:paraId="0E7B5856" w14:textId="77777777" w:rsidTr="00726C8E">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B4EFA8E"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FEEF6B8" w14:textId="6B0059AA" w:rsidR="00857A30" w:rsidRPr="00F15444" w:rsidRDefault="00857A30" w:rsidP="00857A30">
            <w:pPr>
              <w:spacing w:line="276" w:lineRule="auto"/>
              <w:jc w:val="center"/>
              <w:rPr>
                <w:rFonts w:ascii="GHEA Grapalat" w:hAnsi="GHEA Grapalat" w:cs="Calibri"/>
                <w:bCs/>
                <w:sz w:val="16"/>
                <w:szCs w:val="16"/>
                <w:lang w:val="ru-RU" w:eastAsia="hy-AM"/>
              </w:rPr>
            </w:pPr>
            <w:r w:rsidRPr="00DA1A20">
              <w:rPr>
                <w:rFonts w:ascii="GHEA Grapalat" w:hAnsi="GHEA Grapalat" w:cs="Calibri"/>
                <w:color w:val="000000"/>
                <w:sz w:val="20"/>
                <w:szCs w:val="20"/>
              </w:rPr>
              <w:t>44191700/1</w:t>
            </w:r>
          </w:p>
        </w:tc>
        <w:tc>
          <w:tcPr>
            <w:tcW w:w="2520" w:type="dxa"/>
            <w:tcBorders>
              <w:top w:val="nil"/>
              <w:left w:val="nil"/>
              <w:bottom w:val="single" w:sz="4" w:space="0" w:color="auto"/>
              <w:right w:val="single" w:sz="4" w:space="0" w:color="auto"/>
            </w:tcBorders>
            <w:shd w:val="clear" w:color="auto" w:fill="FFFFFF" w:themeFill="background1"/>
          </w:tcPr>
          <w:p w14:paraId="6D7BE894" w14:textId="13BFA078" w:rsidR="00857A30" w:rsidRPr="000E5584" w:rsidRDefault="00857A30" w:rsidP="00857A30">
            <w:pPr>
              <w:spacing w:line="276" w:lineRule="auto"/>
              <w:jc w:val="center"/>
              <w:rPr>
                <w:rFonts w:ascii="Arial AM" w:hAnsi="Arial AM" w:cs="Calibri"/>
                <w:bCs/>
                <w:sz w:val="16"/>
                <w:szCs w:val="16"/>
                <w:lang w:val="ru-RU" w:eastAsia="hy-AM"/>
              </w:rPr>
            </w:pPr>
            <w:r w:rsidRPr="00857A30">
              <w:rPr>
                <w:rFonts w:ascii="Calibri" w:eastAsia="Times New Roman" w:hAnsi="Calibri" w:cs="Calibri"/>
                <w:sz w:val="24"/>
                <w:szCs w:val="24"/>
                <w:lang w:val="ru-RU" w:eastAsia="ru-RU" w:bidi="ru-RU"/>
              </w:rPr>
              <w:t>Сетка шириной 1 метр</w:t>
            </w:r>
          </w:p>
        </w:tc>
        <w:tc>
          <w:tcPr>
            <w:tcW w:w="5670" w:type="dxa"/>
            <w:tcBorders>
              <w:top w:val="nil"/>
              <w:left w:val="nil"/>
              <w:bottom w:val="single" w:sz="4" w:space="0" w:color="auto"/>
              <w:right w:val="single" w:sz="4" w:space="0" w:color="auto"/>
            </w:tcBorders>
            <w:shd w:val="clear" w:color="auto" w:fill="FFFFFF" w:themeFill="background1"/>
          </w:tcPr>
          <w:p w14:paraId="459659A5" w14:textId="48C1DDAC"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 xml:space="preserve">Сетка была изготовлена </w:t>
            </w:r>
            <w:r w:rsidRPr="00981098">
              <w:rPr>
                <w:rFonts w:ascii="Cambria Math" w:hAnsi="Cambria Math" w:cs="Cambria Math"/>
                <w:bCs/>
                <w:sz w:val="18"/>
                <w:szCs w:val="18"/>
                <w:lang w:val="hy-AM" w:eastAsia="hy-AM"/>
              </w:rPr>
              <w:t>​​</w:t>
            </w:r>
            <w:r w:rsidRPr="00981098">
              <w:rPr>
                <w:rFonts w:ascii="GHEA Grapalat" w:hAnsi="GHEA Grapalat" w:cs="GHEA Grapalat"/>
                <w:bCs/>
                <w:sz w:val="18"/>
                <w:szCs w:val="18"/>
                <w:lang w:val="hy-AM" w:eastAsia="hy-AM"/>
              </w:rPr>
              <w:t>из</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стекловолоконной</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сетки</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Используется</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для</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герметизации</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трещин</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в</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стенах</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и</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потолках</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Ширина</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не</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менее</w:t>
            </w:r>
            <w:r w:rsidRPr="00981098">
              <w:rPr>
                <w:rFonts w:ascii="GHEA Grapalat" w:hAnsi="GHEA Grapalat" w:cs="Calibri"/>
                <w:bCs/>
                <w:sz w:val="18"/>
                <w:szCs w:val="18"/>
                <w:lang w:val="hy-AM" w:eastAsia="hy-AM"/>
              </w:rPr>
              <w:t xml:space="preserve"> 1 </w:t>
            </w:r>
            <w:r w:rsidRPr="00981098">
              <w:rPr>
                <w:rFonts w:ascii="GHEA Grapalat" w:hAnsi="GHEA Grapalat" w:cs="GHEA Grapalat"/>
                <w:bCs/>
                <w:sz w:val="18"/>
                <w:szCs w:val="18"/>
                <w:lang w:val="hy-AM" w:eastAsia="hy-AM"/>
              </w:rPr>
              <w:t>метра</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В</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упаковках</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по</w:t>
            </w:r>
            <w:r w:rsidRPr="00981098">
              <w:rPr>
                <w:rFonts w:ascii="GHEA Grapalat" w:hAnsi="GHEA Grapalat" w:cs="Calibri"/>
                <w:bCs/>
                <w:sz w:val="18"/>
                <w:szCs w:val="18"/>
                <w:lang w:val="hy-AM" w:eastAsia="hy-AM"/>
              </w:rPr>
              <w:t xml:space="preserve"> 20, 50 </w:t>
            </w:r>
            <w:r w:rsidRPr="00981098">
              <w:rPr>
                <w:rFonts w:ascii="GHEA Grapalat" w:hAnsi="GHEA Grapalat" w:cs="GHEA Grapalat"/>
                <w:bCs/>
                <w:sz w:val="18"/>
                <w:szCs w:val="18"/>
                <w:lang w:val="hy-AM" w:eastAsia="hy-AM"/>
              </w:rPr>
              <w:t>или</w:t>
            </w:r>
            <w:r w:rsidRPr="00981098">
              <w:rPr>
                <w:rFonts w:ascii="GHEA Grapalat" w:hAnsi="GHEA Grapalat" w:cs="Calibri"/>
                <w:bCs/>
                <w:sz w:val="18"/>
                <w:szCs w:val="18"/>
                <w:lang w:val="hy-AM" w:eastAsia="hy-AM"/>
              </w:rPr>
              <w:t xml:space="preserve"> 100 </w:t>
            </w:r>
            <w:r w:rsidRPr="00981098">
              <w:rPr>
                <w:rFonts w:ascii="GHEA Grapalat" w:hAnsi="GHEA Grapalat" w:cs="GHEA Grapalat"/>
                <w:bCs/>
                <w:sz w:val="18"/>
                <w:szCs w:val="18"/>
                <w:lang w:val="hy-AM" w:eastAsia="hy-AM"/>
              </w:rPr>
              <w:t>метров</w:t>
            </w:r>
            <w:r w:rsidRPr="00981098">
              <w:rPr>
                <w:rFonts w:ascii="GHEA Grapalat" w:hAnsi="GHEA Grapalat" w:cs="Calibri"/>
                <w:bCs/>
                <w:sz w:val="18"/>
                <w:szCs w:val="18"/>
                <w:lang w:val="hy-AM" w:eastAsia="hy-AM"/>
              </w:rPr>
              <w:t xml:space="preserve"> /</w:t>
            </w:r>
            <w:r w:rsidRPr="00981098">
              <w:rPr>
                <w:rFonts w:ascii="GHEA Grapalat" w:hAnsi="GHEA Grapalat" w:cs="GHEA Grapalat"/>
                <w:bCs/>
                <w:sz w:val="18"/>
                <w:szCs w:val="18"/>
                <w:lang w:val="hy-AM" w:eastAsia="hy-AM"/>
              </w:rPr>
              <w:t>рулонах</w:t>
            </w:r>
            <w:r w:rsidRPr="00981098">
              <w:rPr>
                <w:rFonts w:ascii="GHEA Grapalat" w:hAnsi="GHEA Grapalat" w:cs="Calibri"/>
                <w:bCs/>
                <w:sz w:val="18"/>
                <w:szCs w:val="18"/>
                <w:lang w:val="hy-AM" w:eastAsia="hy-AM"/>
              </w:rPr>
              <w:t>/.</w:t>
            </w:r>
          </w:p>
        </w:tc>
        <w:tc>
          <w:tcPr>
            <w:tcW w:w="1080" w:type="dxa"/>
            <w:tcBorders>
              <w:top w:val="nil"/>
              <w:left w:val="nil"/>
              <w:bottom w:val="single" w:sz="4" w:space="0" w:color="auto"/>
              <w:right w:val="single" w:sz="4" w:space="0" w:color="auto"/>
            </w:tcBorders>
          </w:tcPr>
          <w:p w14:paraId="33F9EDBA" w14:textId="65CF5F2B" w:rsidR="00857A30" w:rsidRPr="003E7333" w:rsidRDefault="00857A30" w:rsidP="00857A30">
            <w:pPr>
              <w:spacing w:line="276" w:lineRule="auto"/>
              <w:jc w:val="center"/>
              <w:rPr>
                <w:rFonts w:ascii="GHEA Grapalat" w:hAnsi="GHEA Grapalat" w:cs="Calibri"/>
                <w:sz w:val="16"/>
                <w:szCs w:val="16"/>
                <w:lang w:val="ru-RU"/>
              </w:rPr>
            </w:pPr>
            <w:r w:rsidRPr="006E15C0">
              <w:rPr>
                <w:rFonts w:ascii="Sylfaen" w:hAnsi="Sylfaen" w:cs="Arial"/>
                <w:sz w:val="16"/>
                <w:szCs w:val="16"/>
                <w:lang w:val="hy-AM"/>
              </w:rPr>
              <w:t>500</w:t>
            </w:r>
          </w:p>
        </w:tc>
        <w:tc>
          <w:tcPr>
            <w:tcW w:w="1170" w:type="dxa"/>
            <w:tcBorders>
              <w:top w:val="single" w:sz="4" w:space="0" w:color="auto"/>
              <w:left w:val="nil"/>
              <w:bottom w:val="single" w:sz="4" w:space="0" w:color="auto"/>
              <w:right w:val="single" w:sz="4" w:space="0" w:color="auto"/>
            </w:tcBorders>
            <w:shd w:val="clear" w:color="auto" w:fill="FFFFFF" w:themeFill="background1"/>
          </w:tcPr>
          <w:p w14:paraId="1621C9CC" w14:textId="2E61F1C1" w:rsidR="00857A30" w:rsidRPr="00287284" w:rsidRDefault="00857A30" w:rsidP="00857A30">
            <w:pPr>
              <w:spacing w:line="276" w:lineRule="auto"/>
              <w:jc w:val="center"/>
              <w:rPr>
                <w:rFonts w:ascii="GHEA Grapalat" w:hAnsi="GHEA Grapalat" w:cs="Calibri"/>
                <w:sz w:val="16"/>
                <w:szCs w:val="16"/>
                <w:lang w:val="ru-RU"/>
              </w:rPr>
            </w:pPr>
            <w:r>
              <w:rPr>
                <w:rFonts w:ascii="Sylfaen" w:hAnsi="Sylfaen" w:cs="Arial"/>
                <w:sz w:val="16"/>
                <w:szCs w:val="16"/>
                <w:lang w:val="ru-RU"/>
              </w:rPr>
              <w:t>л/м</w:t>
            </w:r>
          </w:p>
        </w:tc>
        <w:tc>
          <w:tcPr>
            <w:tcW w:w="1080" w:type="dxa"/>
            <w:tcBorders>
              <w:top w:val="single" w:sz="4" w:space="0" w:color="auto"/>
              <w:left w:val="nil"/>
              <w:bottom w:val="single" w:sz="4" w:space="0" w:color="auto"/>
              <w:right w:val="single" w:sz="4" w:space="0" w:color="auto"/>
            </w:tcBorders>
            <w:vAlign w:val="center"/>
          </w:tcPr>
          <w:p w14:paraId="294746B1"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2E6FB4E4"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857A30" w:rsidRPr="00981098" w14:paraId="5F9A74D1" w14:textId="77777777" w:rsidTr="00E32D66">
        <w:trPr>
          <w:trHeight w:val="163"/>
        </w:trPr>
        <w:tc>
          <w:tcPr>
            <w:tcW w:w="629" w:type="dxa"/>
            <w:tcBorders>
              <w:top w:val="single" w:sz="4" w:space="0" w:color="auto"/>
              <w:left w:val="single" w:sz="4" w:space="0" w:color="auto"/>
              <w:bottom w:val="single" w:sz="4" w:space="0" w:color="auto"/>
              <w:right w:val="single" w:sz="4" w:space="0" w:color="auto"/>
            </w:tcBorders>
            <w:vAlign w:val="center"/>
          </w:tcPr>
          <w:p w14:paraId="3DC3B73A" w14:textId="77777777" w:rsidR="00857A30" w:rsidRDefault="00857A30" w:rsidP="00857A30">
            <w:pPr>
              <w:pStyle w:val="ListParagraph"/>
              <w:numPr>
                <w:ilvl w:val="0"/>
                <w:numId w:val="33"/>
              </w:numPr>
              <w:tabs>
                <w:tab w:val="left" w:pos="567"/>
              </w:tabs>
              <w:spacing w:line="276" w:lineRule="auto"/>
              <w:contextualSpacing/>
              <w:jc w:val="center"/>
              <w:rPr>
                <w:rFonts w:ascii="GHEA Grapalat" w:eastAsiaTheme="minorHAnsi" w:hAnsi="GHEA Grapalat" w:cs="Calibri"/>
                <w:sz w:val="16"/>
                <w:szCs w:val="16"/>
                <w:lang w:eastAsia="hy-AM"/>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858F128" w14:textId="077CB437" w:rsidR="00857A30" w:rsidRPr="00424A30" w:rsidRDefault="00857A30" w:rsidP="00857A30">
            <w:pPr>
              <w:spacing w:line="276" w:lineRule="auto"/>
              <w:jc w:val="center"/>
              <w:rPr>
                <w:rFonts w:ascii="Sylfaen" w:hAnsi="Sylfaen" w:cs="Arial"/>
                <w:sz w:val="16"/>
                <w:szCs w:val="16"/>
                <w:lang w:val="hy-AM"/>
              </w:rPr>
            </w:pPr>
            <w:r w:rsidRPr="00DA1A20">
              <w:rPr>
                <w:rFonts w:ascii="GHEA Grapalat" w:hAnsi="GHEA Grapalat" w:cs="Calibri"/>
                <w:color w:val="000000"/>
                <w:sz w:val="20"/>
                <w:szCs w:val="20"/>
              </w:rPr>
              <w:t>19641000</w:t>
            </w:r>
          </w:p>
        </w:tc>
        <w:tc>
          <w:tcPr>
            <w:tcW w:w="2520" w:type="dxa"/>
            <w:tcBorders>
              <w:top w:val="nil"/>
              <w:left w:val="nil"/>
              <w:bottom w:val="single" w:sz="4" w:space="0" w:color="auto"/>
              <w:right w:val="single" w:sz="4" w:space="0" w:color="auto"/>
            </w:tcBorders>
            <w:shd w:val="clear" w:color="auto" w:fill="FFFFFF" w:themeFill="background1"/>
          </w:tcPr>
          <w:p w14:paraId="27285124" w14:textId="397BC4E1" w:rsidR="00857A30" w:rsidRPr="003E7333" w:rsidRDefault="00857A30" w:rsidP="00857A30">
            <w:pPr>
              <w:spacing w:line="276" w:lineRule="auto"/>
              <w:jc w:val="center"/>
              <w:rPr>
                <w:rFonts w:ascii="Calibri" w:eastAsia="Times New Roman" w:hAnsi="Calibri" w:cs="Calibri"/>
                <w:sz w:val="24"/>
                <w:szCs w:val="24"/>
                <w:lang w:val="ru-RU" w:eastAsia="ru-RU" w:bidi="ru-RU"/>
              </w:rPr>
            </w:pPr>
            <w:r w:rsidRPr="00857A30">
              <w:rPr>
                <w:rFonts w:ascii="Calibri" w:eastAsia="Times New Roman" w:hAnsi="Calibri" w:cs="Calibri"/>
                <w:sz w:val="24"/>
                <w:szCs w:val="24"/>
                <w:lang w:val="ru-RU" w:eastAsia="ru-RU" w:bidi="ru-RU"/>
              </w:rPr>
              <w:t>Строительство. мешок для мусора</w:t>
            </w:r>
          </w:p>
        </w:tc>
        <w:tc>
          <w:tcPr>
            <w:tcW w:w="5670" w:type="dxa"/>
            <w:tcBorders>
              <w:top w:val="nil"/>
              <w:left w:val="nil"/>
              <w:bottom w:val="single" w:sz="4" w:space="0" w:color="auto"/>
              <w:right w:val="single" w:sz="4" w:space="0" w:color="auto"/>
            </w:tcBorders>
            <w:shd w:val="clear" w:color="auto" w:fill="FFFFFF" w:themeFill="background1"/>
          </w:tcPr>
          <w:p w14:paraId="50BDA21A" w14:textId="0AAB134E" w:rsidR="00857A30" w:rsidRPr="00692156" w:rsidRDefault="00981098" w:rsidP="00857A30">
            <w:pPr>
              <w:spacing w:line="240" w:lineRule="auto"/>
              <w:ind w:left="34"/>
              <w:rPr>
                <w:rFonts w:ascii="GHEA Grapalat" w:hAnsi="GHEA Grapalat" w:cs="Calibri"/>
                <w:bCs/>
                <w:sz w:val="18"/>
                <w:szCs w:val="18"/>
                <w:lang w:val="hy-AM" w:eastAsia="hy-AM"/>
              </w:rPr>
            </w:pPr>
            <w:r w:rsidRPr="00981098">
              <w:rPr>
                <w:rFonts w:ascii="GHEA Grapalat" w:hAnsi="GHEA Grapalat" w:cs="Calibri"/>
                <w:bCs/>
                <w:sz w:val="18"/>
                <w:szCs w:val="18"/>
                <w:lang w:val="hy-AM" w:eastAsia="hy-AM"/>
              </w:rPr>
              <w:t>Строительство. Мешок для мусора; Размеры 50 см.  от 60 см в ширину и от 90 см до 100 см в длину</w:t>
            </w:r>
          </w:p>
        </w:tc>
        <w:tc>
          <w:tcPr>
            <w:tcW w:w="1080" w:type="dxa"/>
            <w:tcBorders>
              <w:top w:val="nil"/>
              <w:left w:val="nil"/>
              <w:bottom w:val="single" w:sz="4" w:space="0" w:color="auto"/>
              <w:right w:val="single" w:sz="4" w:space="0" w:color="auto"/>
            </w:tcBorders>
          </w:tcPr>
          <w:p w14:paraId="160098FD" w14:textId="4053FE36" w:rsidR="00857A30" w:rsidRPr="00981098" w:rsidRDefault="00981098" w:rsidP="00857A30">
            <w:pPr>
              <w:spacing w:line="276" w:lineRule="auto"/>
              <w:jc w:val="center"/>
            </w:pPr>
            <w:r>
              <w:t>500</w:t>
            </w:r>
          </w:p>
        </w:tc>
        <w:tc>
          <w:tcPr>
            <w:tcW w:w="1170" w:type="dxa"/>
            <w:tcBorders>
              <w:top w:val="single" w:sz="4" w:space="0" w:color="auto"/>
              <w:left w:val="nil"/>
              <w:bottom w:val="single" w:sz="4" w:space="0" w:color="auto"/>
              <w:right w:val="single" w:sz="4" w:space="0" w:color="auto"/>
            </w:tcBorders>
            <w:shd w:val="clear" w:color="auto" w:fill="FFFFFF" w:themeFill="background1"/>
            <w:vAlign w:val="center"/>
          </w:tcPr>
          <w:p w14:paraId="2FF9D7B6" w14:textId="219953B2" w:rsidR="00857A30" w:rsidRPr="00424A30" w:rsidRDefault="00981098" w:rsidP="00857A30">
            <w:pPr>
              <w:spacing w:line="276" w:lineRule="auto"/>
              <w:jc w:val="center"/>
              <w:rPr>
                <w:rFonts w:ascii="Sylfaen" w:hAnsi="Sylfaen" w:cs="Arial"/>
                <w:sz w:val="16"/>
                <w:szCs w:val="16"/>
                <w:lang w:val="hy-AM"/>
              </w:rPr>
            </w:pPr>
            <w:r>
              <w:rPr>
                <w:rFonts w:ascii="GHEA Grapalat" w:hAnsi="GHEA Grapalat"/>
                <w:sz w:val="20"/>
                <w:lang w:val="ru-RU"/>
              </w:rPr>
              <w:t>Штук</w:t>
            </w:r>
          </w:p>
        </w:tc>
        <w:tc>
          <w:tcPr>
            <w:tcW w:w="1080" w:type="dxa"/>
            <w:tcBorders>
              <w:top w:val="single" w:sz="4" w:space="0" w:color="auto"/>
              <w:left w:val="nil"/>
              <w:bottom w:val="single" w:sz="4" w:space="0" w:color="auto"/>
              <w:right w:val="single" w:sz="4" w:space="0" w:color="auto"/>
            </w:tcBorders>
            <w:vAlign w:val="center"/>
          </w:tcPr>
          <w:p w14:paraId="1ED524A1"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c>
          <w:tcPr>
            <w:tcW w:w="1710" w:type="dxa"/>
            <w:tcBorders>
              <w:top w:val="single" w:sz="4" w:space="0" w:color="auto"/>
              <w:left w:val="nil"/>
              <w:bottom w:val="single" w:sz="4" w:space="0" w:color="auto"/>
              <w:right w:val="single" w:sz="4" w:space="0" w:color="auto"/>
            </w:tcBorders>
            <w:vAlign w:val="center"/>
          </w:tcPr>
          <w:p w14:paraId="71EB0136" w14:textId="77777777" w:rsidR="00857A30" w:rsidRPr="00287284" w:rsidRDefault="00857A30" w:rsidP="00857A30">
            <w:pPr>
              <w:spacing w:line="276" w:lineRule="auto"/>
              <w:jc w:val="center"/>
              <w:rPr>
                <w:rFonts w:ascii="GHEA Grapalat" w:hAnsi="GHEA Grapalat" w:cs="Calibri"/>
                <w:i/>
                <w:iCs/>
                <w:sz w:val="16"/>
                <w:szCs w:val="16"/>
                <w:lang w:val="ru-RU" w:eastAsia="hy-AM"/>
              </w:rPr>
            </w:pPr>
          </w:p>
        </w:tc>
      </w:tr>
      <w:tr w:rsidR="00643977" w14:paraId="4A216EE4" w14:textId="77777777" w:rsidTr="000E5584">
        <w:trPr>
          <w:trHeight w:val="372"/>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28528DFC" w14:textId="77777777" w:rsidR="00643977" w:rsidRDefault="00643977" w:rsidP="00643977">
            <w:pPr>
              <w:spacing w:line="276" w:lineRule="auto"/>
              <w:ind w:left="532" w:hanging="532"/>
              <w:rPr>
                <w:rFonts w:ascii="GHEA Grapalat" w:eastAsia="Calibri" w:hAnsi="GHEA Grapalat" w:cs="Calibri"/>
                <w:b/>
                <w:sz w:val="18"/>
                <w:szCs w:val="18"/>
              </w:rPr>
            </w:pPr>
            <w:r>
              <w:rPr>
                <w:rFonts w:ascii="GHEA Grapalat" w:eastAsia="Calibri" w:hAnsi="GHEA Grapalat" w:cs="Calibri"/>
                <w:b/>
                <w:sz w:val="18"/>
                <w:szCs w:val="18"/>
              </w:rPr>
              <w:t>Адрес поставки</w:t>
            </w:r>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021DBE7D" w14:textId="0615C41E" w:rsidR="00643977" w:rsidRDefault="00643977" w:rsidP="00643977">
            <w:pPr>
              <w:spacing w:line="276" w:lineRule="auto"/>
              <w:rPr>
                <w:rFonts w:ascii="GHEA Grapalat" w:eastAsia="Calibri" w:hAnsi="GHEA Grapalat" w:cs="Calibri"/>
                <w:sz w:val="18"/>
                <w:szCs w:val="18"/>
              </w:rPr>
            </w:pPr>
            <w:r w:rsidRPr="002F4557">
              <w:rPr>
                <w:rFonts w:ascii="GHEA Grapalat" w:hAnsi="GHEA Grapalat" w:cs="Calibri"/>
                <w:sz w:val="18"/>
                <w:szCs w:val="18"/>
                <w:lang w:val="ru-RU" w:eastAsia="ru-RU" w:bidi="ru-RU"/>
              </w:rPr>
              <w:t>г</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Ереван</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ул</w:t>
            </w:r>
            <w:r w:rsidRPr="002F4557">
              <w:rPr>
                <w:rFonts w:ascii="GHEA Grapalat" w:hAnsi="GHEA Grapalat" w:cs="Calibri"/>
                <w:sz w:val="18"/>
                <w:szCs w:val="18"/>
                <w:lang w:eastAsia="ru-RU" w:bidi="ru-RU"/>
              </w:rPr>
              <w:t xml:space="preserve">. </w:t>
            </w:r>
            <w:r w:rsidRPr="002F4557">
              <w:rPr>
                <w:rFonts w:ascii="GHEA Grapalat" w:hAnsi="GHEA Grapalat" w:cs="Calibri"/>
                <w:sz w:val="18"/>
                <w:szCs w:val="18"/>
                <w:lang w:val="ru-RU" w:eastAsia="ru-RU" w:bidi="ru-RU"/>
              </w:rPr>
              <w:t>Налбандяна</w:t>
            </w:r>
            <w:r w:rsidRPr="002F4557">
              <w:rPr>
                <w:rFonts w:ascii="GHEA Grapalat" w:hAnsi="GHEA Grapalat" w:cs="Calibri"/>
                <w:sz w:val="18"/>
                <w:szCs w:val="18"/>
                <w:lang w:eastAsia="ru-RU" w:bidi="ru-RU"/>
              </w:rPr>
              <w:t xml:space="preserve"> 128. </w:t>
            </w:r>
          </w:p>
        </w:tc>
      </w:tr>
      <w:tr w:rsidR="00643977" w:rsidRPr="00DD79B1" w14:paraId="1DB9C003" w14:textId="77777777" w:rsidTr="000E5584">
        <w:trPr>
          <w:trHeight w:val="476"/>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7FA8047B" w14:textId="77777777" w:rsidR="00643977" w:rsidRDefault="00643977" w:rsidP="00643977">
            <w:pPr>
              <w:spacing w:line="276" w:lineRule="auto"/>
              <w:ind w:left="532" w:hanging="532"/>
              <w:rPr>
                <w:rFonts w:ascii="GHEA Grapalat" w:eastAsia="Calibri" w:hAnsi="GHEA Grapalat" w:cs="Calibri"/>
                <w:b/>
                <w:sz w:val="18"/>
                <w:szCs w:val="18"/>
              </w:rPr>
            </w:pPr>
            <w:r>
              <w:rPr>
                <w:rFonts w:ascii="GHEA Grapalat" w:eastAsia="Calibri" w:hAnsi="GHEA Grapalat" w:cs="Calibri"/>
                <w:b/>
                <w:sz w:val="18"/>
                <w:szCs w:val="18"/>
                <w:lang w:val="hy-AM"/>
              </w:rPr>
              <w:t>Срок поставки</w:t>
            </w:r>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62D8441C" w14:textId="57B0DAAB" w:rsidR="00643977" w:rsidRPr="005573F7" w:rsidRDefault="00643977" w:rsidP="00643977">
            <w:pPr>
              <w:rPr>
                <w:rFonts w:ascii="GHEA Grapalat" w:eastAsia="Calibri" w:hAnsi="GHEA Grapalat" w:cs="Calibri"/>
                <w:sz w:val="18"/>
                <w:szCs w:val="18"/>
                <w:lang w:val="ru-RU"/>
              </w:rPr>
            </w:pPr>
            <w:r w:rsidRPr="005573F7">
              <w:rPr>
                <w:rFonts w:ascii="GHEA Grapalat" w:eastAsia="Calibri" w:hAnsi="GHEA Grapalat" w:cs="Calibri"/>
                <w:sz w:val="18"/>
                <w:szCs w:val="18"/>
                <w:lang w:val="ru-RU"/>
              </w:rPr>
              <w:t xml:space="preserve">Поставка должна быть осуществлена </w:t>
            </w:r>
            <w:r w:rsidRPr="005573F7">
              <w:rPr>
                <w:rFonts w:ascii="Cambria Math" w:eastAsia="Calibri" w:hAnsi="Cambria Math" w:cs="Cambria Math"/>
                <w:sz w:val="18"/>
                <w:szCs w:val="18"/>
                <w:lang w:val="ru-RU"/>
              </w:rPr>
              <w:t>​​</w:t>
            </w:r>
            <w:r w:rsidRPr="005573F7">
              <w:rPr>
                <w:rFonts w:ascii="GHEA Grapalat" w:eastAsia="Calibri" w:hAnsi="GHEA Grapalat" w:cs="GHEA Grapalat"/>
                <w:sz w:val="18"/>
                <w:szCs w:val="18"/>
                <w:lang w:val="ru-RU"/>
              </w:rPr>
              <w:t>в</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течение</w:t>
            </w:r>
            <w:r w:rsidRPr="005573F7">
              <w:rPr>
                <w:rFonts w:ascii="GHEA Grapalat" w:eastAsia="Calibri" w:hAnsi="GHEA Grapalat" w:cs="Calibri"/>
                <w:sz w:val="18"/>
                <w:szCs w:val="18"/>
                <w:lang w:val="ru-RU"/>
              </w:rPr>
              <w:t xml:space="preserve"> </w:t>
            </w:r>
            <w:r>
              <w:rPr>
                <w:rFonts w:ascii="GHEA Grapalat" w:eastAsia="Calibri" w:hAnsi="GHEA Grapalat" w:cs="Calibri"/>
                <w:sz w:val="18"/>
                <w:szCs w:val="18"/>
                <w:lang w:val="hy-AM"/>
              </w:rPr>
              <w:t>2</w:t>
            </w:r>
            <w:r w:rsidR="00857A30">
              <w:rPr>
                <w:rFonts w:ascii="GHEA Grapalat" w:eastAsia="Calibri" w:hAnsi="GHEA Grapalat" w:cs="Calibri"/>
                <w:sz w:val="18"/>
                <w:szCs w:val="18"/>
                <w:lang w:val="ru-RU"/>
              </w:rPr>
              <w:t xml:space="preserve">0 </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календарных</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дней</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с</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момента</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вступления</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в</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силу</w:t>
            </w:r>
            <w:r w:rsidRPr="005573F7">
              <w:rPr>
                <w:rFonts w:ascii="GHEA Grapalat" w:eastAsia="Calibri" w:hAnsi="GHEA Grapalat" w:cs="Calibri"/>
                <w:sz w:val="18"/>
                <w:szCs w:val="18"/>
                <w:lang w:val="ru-RU"/>
              </w:rPr>
              <w:t xml:space="preserve"> </w:t>
            </w:r>
            <w:r w:rsidRPr="005573F7">
              <w:rPr>
                <w:rFonts w:ascii="GHEA Grapalat" w:eastAsia="Calibri" w:hAnsi="GHEA Grapalat" w:cs="GHEA Grapalat"/>
                <w:sz w:val="18"/>
                <w:szCs w:val="18"/>
                <w:lang w:val="ru-RU"/>
              </w:rPr>
              <w:t>договора</w:t>
            </w:r>
            <w:r w:rsidRPr="005573F7">
              <w:rPr>
                <w:rFonts w:ascii="GHEA Grapalat" w:eastAsia="Calibri" w:hAnsi="GHEA Grapalat" w:cs="Calibri"/>
                <w:sz w:val="18"/>
                <w:szCs w:val="18"/>
                <w:lang w:val="ru-RU"/>
              </w:rPr>
              <w:t>.</w:t>
            </w:r>
          </w:p>
        </w:tc>
      </w:tr>
      <w:tr w:rsidR="00643977" w:rsidRPr="00DD79B1" w14:paraId="6F4953BB" w14:textId="77777777" w:rsidTr="000E5584">
        <w:trPr>
          <w:trHeight w:val="435"/>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7A0804C2" w14:textId="77777777" w:rsidR="00643977" w:rsidRDefault="00643977" w:rsidP="00643977">
            <w:pPr>
              <w:spacing w:line="276" w:lineRule="auto"/>
              <w:ind w:left="532" w:hanging="532"/>
              <w:rPr>
                <w:rFonts w:ascii="GHEA Grapalat" w:eastAsia="Calibri" w:hAnsi="GHEA Grapalat" w:cs="Calibri"/>
                <w:b/>
                <w:sz w:val="18"/>
                <w:szCs w:val="18"/>
              </w:rPr>
            </w:pPr>
            <w:r>
              <w:rPr>
                <w:rFonts w:ascii="GHEA Grapalat" w:hAnsi="GHEA Grapalat" w:cs="Calibri"/>
                <w:b/>
                <w:sz w:val="18"/>
                <w:szCs w:val="18"/>
              </w:rPr>
              <w:t>Срок оплаты</w:t>
            </w:r>
          </w:p>
        </w:tc>
        <w:tc>
          <w:tcPr>
            <w:tcW w:w="10710" w:type="dxa"/>
            <w:gridSpan w:val="5"/>
            <w:tcBorders>
              <w:top w:val="single" w:sz="4" w:space="0" w:color="auto"/>
              <w:left w:val="single" w:sz="4" w:space="0" w:color="auto"/>
              <w:bottom w:val="single" w:sz="4" w:space="0" w:color="auto"/>
              <w:right w:val="single" w:sz="4" w:space="0" w:color="auto"/>
            </w:tcBorders>
            <w:vAlign w:val="center"/>
          </w:tcPr>
          <w:p w14:paraId="20AB863B" w14:textId="77A6CB42" w:rsidR="00643977" w:rsidRDefault="00643977" w:rsidP="00643977">
            <w:pPr>
              <w:spacing w:line="276" w:lineRule="auto"/>
              <w:rPr>
                <w:rFonts w:ascii="GHEA Grapalat" w:eastAsia="Calibri" w:hAnsi="GHEA Grapalat" w:cs="Calibri"/>
                <w:sz w:val="18"/>
                <w:szCs w:val="18"/>
                <w:lang w:val="ru-RU"/>
              </w:rPr>
            </w:pPr>
            <w:r w:rsidRPr="002F4557">
              <w:rPr>
                <w:rFonts w:ascii="GHEA Grapalat" w:hAnsi="GHEA Grapalat" w:cs="Calibri"/>
                <w:sz w:val="18"/>
                <w:szCs w:val="18"/>
                <w:lang w:val="ru-RU" w:eastAsia="ru-RU" w:bidi="ru-RU"/>
              </w:rPr>
              <w:t xml:space="preserve">Оплата осуществляется в течение </w:t>
            </w:r>
            <w:r>
              <w:rPr>
                <w:rFonts w:ascii="GHEA Grapalat" w:hAnsi="GHEA Grapalat" w:cs="Calibri"/>
                <w:sz w:val="18"/>
                <w:szCs w:val="18"/>
                <w:lang w:val="ru-RU" w:eastAsia="ru-RU" w:bidi="ru-RU"/>
              </w:rPr>
              <w:t>7</w:t>
            </w:r>
            <w:r w:rsidRPr="002F4557">
              <w:rPr>
                <w:rFonts w:ascii="GHEA Grapalat" w:hAnsi="GHEA Grapalat" w:cs="Calibri"/>
                <w:sz w:val="18"/>
                <w:szCs w:val="18"/>
                <w:lang w:val="ru-RU" w:eastAsia="ru-RU" w:bidi="ru-RU"/>
              </w:rPr>
              <w:t xml:space="preserve">  рабочих дней с момента получения товара.</w:t>
            </w:r>
          </w:p>
        </w:tc>
      </w:tr>
      <w:tr w:rsidR="00643977" w:rsidRPr="00F26630" w14:paraId="27D488D1" w14:textId="77777777" w:rsidTr="000E5584">
        <w:trPr>
          <w:trHeight w:val="435"/>
        </w:trPr>
        <w:tc>
          <w:tcPr>
            <w:tcW w:w="4567" w:type="dxa"/>
            <w:gridSpan w:val="3"/>
            <w:tcBorders>
              <w:top w:val="single" w:sz="4" w:space="0" w:color="auto"/>
              <w:left w:val="single" w:sz="4" w:space="0" w:color="auto"/>
              <w:bottom w:val="single" w:sz="4" w:space="0" w:color="auto"/>
              <w:right w:val="single" w:sz="4" w:space="0" w:color="auto"/>
            </w:tcBorders>
            <w:vAlign w:val="center"/>
            <w:hideMark/>
          </w:tcPr>
          <w:p w14:paraId="6B1E2604" w14:textId="77777777" w:rsidR="00643977" w:rsidRPr="00F15444" w:rsidRDefault="00643977" w:rsidP="00643977">
            <w:pPr>
              <w:spacing w:line="276" w:lineRule="auto"/>
              <w:ind w:left="532" w:hanging="532"/>
              <w:rPr>
                <w:rFonts w:ascii="GHEA Grapalat" w:eastAsia="Calibri" w:hAnsi="GHEA Grapalat" w:cs="Calibri"/>
                <w:b/>
                <w:color w:val="FF0000"/>
                <w:sz w:val="18"/>
                <w:szCs w:val="18"/>
              </w:rPr>
            </w:pPr>
            <w:r w:rsidRPr="00F15444">
              <w:rPr>
                <w:rFonts w:ascii="GHEA Grapalat" w:hAnsi="GHEA Grapalat" w:cs="Calibri"/>
                <w:b/>
                <w:color w:val="FF0000"/>
                <w:sz w:val="18"/>
                <w:szCs w:val="18"/>
              </w:rPr>
              <w:t>Дополнительные условия</w:t>
            </w:r>
          </w:p>
        </w:tc>
        <w:tc>
          <w:tcPr>
            <w:tcW w:w="10710" w:type="dxa"/>
            <w:gridSpan w:val="5"/>
            <w:tcBorders>
              <w:top w:val="single" w:sz="4" w:space="0" w:color="auto"/>
              <w:left w:val="single" w:sz="4" w:space="0" w:color="auto"/>
              <w:bottom w:val="single" w:sz="4" w:space="0" w:color="auto"/>
              <w:right w:val="single" w:sz="4" w:space="0" w:color="auto"/>
            </w:tcBorders>
            <w:vAlign w:val="center"/>
            <w:hideMark/>
          </w:tcPr>
          <w:p w14:paraId="7EA555AB" w14:textId="5261175F" w:rsidR="00643977" w:rsidRPr="00F15444" w:rsidRDefault="00643977" w:rsidP="00643977">
            <w:pPr>
              <w:spacing w:line="276" w:lineRule="auto"/>
              <w:rPr>
                <w:rFonts w:ascii="GHEA Grapalat" w:eastAsia="Calibri" w:hAnsi="GHEA Grapalat" w:cs="Calibri"/>
                <w:b/>
                <w:bCs/>
                <w:color w:val="FF0000"/>
                <w:sz w:val="18"/>
                <w:szCs w:val="18"/>
                <w:lang w:val="hy-AM"/>
              </w:rPr>
            </w:pPr>
          </w:p>
        </w:tc>
      </w:tr>
    </w:tbl>
    <w:p w14:paraId="6F8271CD" w14:textId="77777777" w:rsidR="00453488" w:rsidRPr="00197396" w:rsidRDefault="00453488" w:rsidP="00453488">
      <w:pPr>
        <w:widowControl w:val="0"/>
        <w:spacing w:after="0" w:line="240" w:lineRule="auto"/>
        <w:jc w:val="both"/>
        <w:rPr>
          <w:rFonts w:ascii="GHEA Grapalat" w:eastAsia="Times New Roman" w:hAnsi="GHEA Grapalat" w:cs="Times New Roman"/>
          <w:sz w:val="24"/>
          <w:szCs w:val="24"/>
          <w:lang w:val="ru-RU" w:eastAsia="ru-RU" w:bidi="ru-RU"/>
        </w:rPr>
      </w:pPr>
    </w:p>
    <w:tbl>
      <w:tblPr>
        <w:tblW w:w="9639" w:type="dxa"/>
        <w:jc w:val="center"/>
        <w:tblLayout w:type="fixed"/>
        <w:tblLook w:val="0000" w:firstRow="0" w:lastRow="0" w:firstColumn="0" w:lastColumn="0" w:noHBand="0" w:noVBand="0"/>
      </w:tblPr>
      <w:tblGrid>
        <w:gridCol w:w="4536"/>
        <w:gridCol w:w="760"/>
        <w:gridCol w:w="4343"/>
      </w:tblGrid>
      <w:tr w:rsidR="00453488" w:rsidRPr="00453488" w14:paraId="518C6493" w14:textId="77777777" w:rsidTr="000F2665">
        <w:trPr>
          <w:jc w:val="center"/>
        </w:trPr>
        <w:tc>
          <w:tcPr>
            <w:tcW w:w="4536" w:type="dxa"/>
          </w:tcPr>
          <w:p w14:paraId="7A54AB26" w14:textId="77777777" w:rsidR="00453488" w:rsidRPr="00453488" w:rsidRDefault="00453488" w:rsidP="00453488">
            <w:pPr>
              <w:widowControl w:val="0"/>
              <w:spacing w:after="0"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ПОКУПАТЕЛЬ</w:t>
            </w:r>
          </w:p>
          <w:p w14:paraId="1D36BD61"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w:t>
            </w:r>
          </w:p>
          <w:p w14:paraId="580BED5B"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5C9DA1F6"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760" w:type="dxa"/>
          </w:tcPr>
          <w:p w14:paraId="265B3568"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p>
        </w:tc>
        <w:tc>
          <w:tcPr>
            <w:tcW w:w="4343" w:type="dxa"/>
          </w:tcPr>
          <w:p w14:paraId="141CA4DC" w14:textId="77777777" w:rsidR="00453488" w:rsidRPr="00453488" w:rsidRDefault="00453488" w:rsidP="00453488">
            <w:pPr>
              <w:widowControl w:val="0"/>
              <w:spacing w:after="0"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ПРОДАВЕЦ</w:t>
            </w:r>
          </w:p>
          <w:p w14:paraId="29ED49BD"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0F32ABE2"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/подпись/</w:t>
            </w:r>
          </w:p>
          <w:p w14:paraId="25F8B6E0" w14:textId="77777777" w:rsidR="00453488" w:rsidRPr="00453488" w:rsidRDefault="00453488" w:rsidP="00453488">
            <w:pPr>
              <w:widowControl w:val="0"/>
              <w:spacing w:after="0"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3ACB884E" w14:textId="77777777" w:rsidR="000E5584" w:rsidRDefault="00453488" w:rsidP="00453488">
      <w:pPr>
        <w:widowControl w:val="0"/>
        <w:spacing w:line="240" w:lineRule="auto"/>
        <w:jc w:val="right"/>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br w:type="page"/>
      </w:r>
    </w:p>
    <w:p w14:paraId="6A05CE43" w14:textId="77777777" w:rsidR="000E5584" w:rsidRPr="00197396" w:rsidRDefault="000E5584" w:rsidP="00453488">
      <w:pPr>
        <w:widowControl w:val="0"/>
        <w:spacing w:line="240" w:lineRule="auto"/>
        <w:jc w:val="right"/>
        <w:rPr>
          <w:rFonts w:ascii="GHEA Grapalat" w:eastAsia="Times New Roman" w:hAnsi="GHEA Grapalat" w:cs="Times New Roman"/>
          <w:sz w:val="24"/>
          <w:szCs w:val="24"/>
          <w:lang w:val="ru-RU" w:eastAsia="ru-RU" w:bidi="ru-RU"/>
        </w:rPr>
      </w:pPr>
    </w:p>
    <w:p w14:paraId="11FB33E5" w14:textId="6842E98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Приложение № 2</w:t>
      </w:r>
    </w:p>
    <w:p w14:paraId="6D029F85"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18AEAE86" w14:textId="77777777" w:rsidR="00453488" w:rsidRPr="00453488" w:rsidRDefault="00453488" w:rsidP="00453488">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ГРАФИК ОПЛАТЫ</w:t>
      </w:r>
      <w:r w:rsidRPr="00453488">
        <w:rPr>
          <w:rFonts w:ascii="GHEA Grapalat" w:eastAsia="Times New Roman" w:hAnsi="GHEA Grapalat" w:cs="Times New Roman"/>
          <w:sz w:val="24"/>
          <w:szCs w:val="24"/>
          <w:vertAlign w:val="superscript"/>
          <w:lang w:val="ru-RU" w:eastAsia="ru-RU" w:bidi="ru-RU"/>
        </w:rPr>
        <w:footnoteReference w:customMarkFollows="1" w:id="24"/>
        <w:t>*</w:t>
      </w:r>
    </w:p>
    <w:p w14:paraId="006A123E" w14:textId="77777777" w:rsidR="00453488" w:rsidRPr="00453488" w:rsidRDefault="00453488" w:rsidP="00453488">
      <w:pPr>
        <w:widowControl w:val="0"/>
        <w:spacing w:line="240" w:lineRule="auto"/>
        <w:jc w:val="right"/>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Драмов РА</w:t>
      </w:r>
    </w:p>
    <w:tbl>
      <w:tblPr>
        <w:tblW w:w="150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520"/>
        <w:gridCol w:w="2027"/>
        <w:gridCol w:w="858"/>
        <w:gridCol w:w="228"/>
        <w:gridCol w:w="491"/>
        <w:gridCol w:w="837"/>
        <w:gridCol w:w="555"/>
        <w:gridCol w:w="713"/>
        <w:gridCol w:w="591"/>
        <w:gridCol w:w="604"/>
        <w:gridCol w:w="594"/>
        <w:gridCol w:w="661"/>
        <w:gridCol w:w="864"/>
        <w:gridCol w:w="788"/>
        <w:gridCol w:w="727"/>
        <w:gridCol w:w="799"/>
        <w:gridCol w:w="622"/>
      </w:tblGrid>
      <w:tr w:rsidR="00453488" w:rsidRPr="00453488" w14:paraId="433F7CFB" w14:textId="77777777" w:rsidTr="00857A30">
        <w:trPr>
          <w:trHeight w:val="325"/>
          <w:jc w:val="center"/>
        </w:trPr>
        <w:tc>
          <w:tcPr>
            <w:tcW w:w="15026" w:type="dxa"/>
            <w:gridSpan w:val="18"/>
          </w:tcPr>
          <w:p w14:paraId="004A738C"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Товар</w:t>
            </w:r>
          </w:p>
        </w:tc>
      </w:tr>
      <w:tr w:rsidR="00453488" w:rsidRPr="00DD79B1" w14:paraId="48ED3E8F" w14:textId="77777777" w:rsidTr="00857A30">
        <w:trPr>
          <w:trHeight w:val="798"/>
          <w:jc w:val="center"/>
        </w:trPr>
        <w:tc>
          <w:tcPr>
            <w:tcW w:w="1547" w:type="dxa"/>
            <w:vAlign w:val="center"/>
          </w:tcPr>
          <w:p w14:paraId="75AA7438"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номер предусмотренного приглашением лота</w:t>
            </w:r>
          </w:p>
        </w:tc>
        <w:tc>
          <w:tcPr>
            <w:tcW w:w="1520" w:type="dxa"/>
            <w:vAlign w:val="center"/>
          </w:tcPr>
          <w:p w14:paraId="27398447"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промежуточный код, предусмотренный планом закупок по классификации ЕЗК (CPV)</w:t>
            </w:r>
          </w:p>
        </w:tc>
        <w:tc>
          <w:tcPr>
            <w:tcW w:w="2885" w:type="dxa"/>
            <w:gridSpan w:val="2"/>
            <w:vAlign w:val="center"/>
          </w:tcPr>
          <w:p w14:paraId="64945C0D"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наименование</w:t>
            </w:r>
          </w:p>
        </w:tc>
        <w:tc>
          <w:tcPr>
            <w:tcW w:w="9074" w:type="dxa"/>
            <w:gridSpan w:val="14"/>
            <w:vAlign w:val="center"/>
          </w:tcPr>
          <w:p w14:paraId="2A9C4AC5" w14:textId="77777777" w:rsidR="00453488" w:rsidRPr="00453488" w:rsidRDefault="00453488" w:rsidP="00453488">
            <w:pPr>
              <w:widowControl w:val="0"/>
              <w:spacing w:after="0" w:line="240" w:lineRule="auto"/>
              <w:jc w:val="both"/>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Оплату товара предусматривается произвести в 20 г., по месяцам, в том числе</w:t>
            </w:r>
            <w:r w:rsidRPr="00453488">
              <w:rPr>
                <w:rFonts w:ascii="GHEA Grapalat" w:eastAsia="Times New Roman" w:hAnsi="GHEA Grapalat" w:cs="Times New Roman"/>
                <w:sz w:val="16"/>
                <w:szCs w:val="16"/>
                <w:vertAlign w:val="superscript"/>
                <w:lang w:val="ru-RU" w:eastAsia="ru-RU" w:bidi="ru-RU"/>
              </w:rPr>
              <w:footnoteReference w:customMarkFollows="1" w:id="25"/>
              <w:t>**</w:t>
            </w:r>
          </w:p>
        </w:tc>
      </w:tr>
      <w:tr w:rsidR="00197396" w:rsidRPr="00453488" w14:paraId="000F98F2" w14:textId="77777777" w:rsidTr="00857A30">
        <w:trPr>
          <w:trHeight w:val="503"/>
          <w:jc w:val="center"/>
        </w:trPr>
        <w:tc>
          <w:tcPr>
            <w:tcW w:w="1547" w:type="dxa"/>
          </w:tcPr>
          <w:p w14:paraId="5085C95E"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1520" w:type="dxa"/>
          </w:tcPr>
          <w:p w14:paraId="378AF7B0"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2885" w:type="dxa"/>
            <w:gridSpan w:val="2"/>
          </w:tcPr>
          <w:p w14:paraId="694CDAED" w14:textId="77777777" w:rsidR="00453488" w:rsidRPr="00453488" w:rsidRDefault="00453488" w:rsidP="00453488">
            <w:pPr>
              <w:widowControl w:val="0"/>
              <w:spacing w:after="0" w:line="240" w:lineRule="auto"/>
              <w:jc w:val="center"/>
              <w:rPr>
                <w:rFonts w:ascii="GHEA Grapalat" w:eastAsia="Times New Roman" w:hAnsi="GHEA Grapalat" w:cs="Times New Roman"/>
                <w:sz w:val="16"/>
                <w:szCs w:val="16"/>
                <w:lang w:val="ru-RU" w:eastAsia="ru-RU" w:bidi="ru-RU"/>
              </w:rPr>
            </w:pPr>
          </w:p>
        </w:tc>
        <w:tc>
          <w:tcPr>
            <w:tcW w:w="719" w:type="dxa"/>
            <w:gridSpan w:val="2"/>
            <w:vAlign w:val="center"/>
          </w:tcPr>
          <w:p w14:paraId="44779495"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январь</w:t>
            </w:r>
          </w:p>
        </w:tc>
        <w:tc>
          <w:tcPr>
            <w:tcW w:w="837" w:type="dxa"/>
            <w:vAlign w:val="center"/>
          </w:tcPr>
          <w:p w14:paraId="3A8BF3D7" w14:textId="77777777" w:rsidR="00453488" w:rsidRPr="00453488" w:rsidRDefault="00453488" w:rsidP="00453488">
            <w:pPr>
              <w:widowControl w:val="0"/>
              <w:spacing w:after="0" w:line="240" w:lineRule="auto"/>
              <w:ind w:right="-7"/>
              <w:jc w:val="center"/>
              <w:rPr>
                <w:rFonts w:ascii="GHEA Grapalat" w:eastAsia="Times New Roman" w:hAnsi="GHEA Grapalat" w:cs="Sylfaen"/>
                <w:sz w:val="16"/>
                <w:szCs w:val="16"/>
                <w:lang w:val="ru-RU" w:eastAsia="ru-RU" w:bidi="ru-RU"/>
              </w:rPr>
            </w:pPr>
            <w:r w:rsidRPr="00453488">
              <w:rPr>
                <w:rFonts w:ascii="GHEA Grapalat" w:eastAsia="Times New Roman" w:hAnsi="GHEA Grapalat" w:cs="Times New Roman"/>
                <w:sz w:val="16"/>
                <w:szCs w:val="16"/>
                <w:lang w:val="ru-RU" w:eastAsia="ru-RU" w:bidi="ru-RU"/>
              </w:rPr>
              <w:t>февраль</w:t>
            </w:r>
          </w:p>
        </w:tc>
        <w:tc>
          <w:tcPr>
            <w:tcW w:w="555" w:type="dxa"/>
            <w:vAlign w:val="center"/>
          </w:tcPr>
          <w:p w14:paraId="26166589"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март</w:t>
            </w:r>
          </w:p>
        </w:tc>
        <w:tc>
          <w:tcPr>
            <w:tcW w:w="713" w:type="dxa"/>
            <w:vAlign w:val="center"/>
          </w:tcPr>
          <w:p w14:paraId="4441F7DC" w14:textId="77777777" w:rsidR="00453488" w:rsidRPr="00453488" w:rsidRDefault="00453488" w:rsidP="00453488">
            <w:pPr>
              <w:widowControl w:val="0"/>
              <w:spacing w:after="0" w:line="240" w:lineRule="auto"/>
              <w:ind w:right="-7"/>
              <w:jc w:val="center"/>
              <w:rPr>
                <w:rFonts w:ascii="GHEA Grapalat" w:eastAsia="Times New Roman" w:hAnsi="GHEA Grapalat" w:cs="Sylfaen"/>
                <w:sz w:val="16"/>
                <w:szCs w:val="16"/>
                <w:lang w:val="ru-RU" w:eastAsia="ru-RU" w:bidi="ru-RU"/>
              </w:rPr>
            </w:pPr>
            <w:r w:rsidRPr="00453488">
              <w:rPr>
                <w:rFonts w:ascii="GHEA Grapalat" w:eastAsia="Times New Roman" w:hAnsi="GHEA Grapalat" w:cs="Times New Roman"/>
                <w:sz w:val="16"/>
                <w:szCs w:val="16"/>
                <w:lang w:val="ru-RU" w:eastAsia="ru-RU" w:bidi="ru-RU"/>
              </w:rPr>
              <w:t>апрель</w:t>
            </w:r>
          </w:p>
        </w:tc>
        <w:tc>
          <w:tcPr>
            <w:tcW w:w="591" w:type="dxa"/>
            <w:vAlign w:val="center"/>
          </w:tcPr>
          <w:p w14:paraId="31CE8A84"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май</w:t>
            </w:r>
          </w:p>
        </w:tc>
        <w:tc>
          <w:tcPr>
            <w:tcW w:w="604" w:type="dxa"/>
            <w:vAlign w:val="center"/>
          </w:tcPr>
          <w:p w14:paraId="5BA4AA64"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июнь</w:t>
            </w:r>
          </w:p>
        </w:tc>
        <w:tc>
          <w:tcPr>
            <w:tcW w:w="594" w:type="dxa"/>
            <w:vAlign w:val="center"/>
          </w:tcPr>
          <w:p w14:paraId="5729A042"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июль</w:t>
            </w:r>
          </w:p>
        </w:tc>
        <w:tc>
          <w:tcPr>
            <w:tcW w:w="661" w:type="dxa"/>
            <w:vAlign w:val="center"/>
          </w:tcPr>
          <w:p w14:paraId="72F5ED53"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август</w:t>
            </w:r>
          </w:p>
        </w:tc>
        <w:tc>
          <w:tcPr>
            <w:tcW w:w="864" w:type="dxa"/>
            <w:vAlign w:val="center"/>
          </w:tcPr>
          <w:p w14:paraId="5F9E71D3"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сентябрь</w:t>
            </w:r>
          </w:p>
        </w:tc>
        <w:tc>
          <w:tcPr>
            <w:tcW w:w="788" w:type="dxa"/>
            <w:vAlign w:val="center"/>
          </w:tcPr>
          <w:p w14:paraId="5C81A26A"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октябрь</w:t>
            </w:r>
          </w:p>
        </w:tc>
        <w:tc>
          <w:tcPr>
            <w:tcW w:w="727" w:type="dxa"/>
            <w:vAlign w:val="center"/>
          </w:tcPr>
          <w:p w14:paraId="74409286"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ноябрь</w:t>
            </w:r>
          </w:p>
        </w:tc>
        <w:tc>
          <w:tcPr>
            <w:tcW w:w="799" w:type="dxa"/>
            <w:vAlign w:val="center"/>
          </w:tcPr>
          <w:p w14:paraId="6C420C99" w14:textId="77777777" w:rsidR="00453488" w:rsidRPr="00453488" w:rsidRDefault="00453488" w:rsidP="00453488">
            <w:pPr>
              <w:widowControl w:val="0"/>
              <w:spacing w:after="0" w:line="240" w:lineRule="auto"/>
              <w:ind w:right="-7"/>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декабрь</w:t>
            </w:r>
          </w:p>
        </w:tc>
        <w:tc>
          <w:tcPr>
            <w:tcW w:w="622" w:type="dxa"/>
            <w:vAlign w:val="center"/>
          </w:tcPr>
          <w:p w14:paraId="3CEA3568" w14:textId="77777777" w:rsidR="00453488" w:rsidRPr="00453488" w:rsidRDefault="00453488" w:rsidP="00453488">
            <w:pPr>
              <w:widowControl w:val="0"/>
              <w:spacing w:after="0" w:line="240" w:lineRule="auto"/>
              <w:ind w:right="-1"/>
              <w:jc w:val="center"/>
              <w:rPr>
                <w:rFonts w:ascii="GHEA Grapalat" w:eastAsia="Times New Roman" w:hAnsi="GHEA Grapalat" w:cs="Times New Roman"/>
                <w:sz w:val="16"/>
                <w:szCs w:val="16"/>
                <w:lang w:eastAsia="ru-RU" w:bidi="ru-RU"/>
              </w:rPr>
            </w:pPr>
            <w:r w:rsidRPr="00453488">
              <w:rPr>
                <w:rFonts w:ascii="GHEA Grapalat" w:eastAsia="Times New Roman" w:hAnsi="GHEA Grapalat" w:cs="Times New Roman"/>
                <w:sz w:val="16"/>
                <w:szCs w:val="16"/>
                <w:lang w:val="ru-RU" w:eastAsia="ru-RU" w:bidi="ru-RU"/>
              </w:rPr>
              <w:t>Всего</w:t>
            </w:r>
          </w:p>
        </w:tc>
      </w:tr>
      <w:tr w:rsidR="00857A30" w:rsidRPr="00A71D81" w14:paraId="1856769B"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2FADBFE" w14:textId="1855CA66"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w:t>
            </w:r>
          </w:p>
        </w:tc>
        <w:tc>
          <w:tcPr>
            <w:tcW w:w="1520" w:type="dxa"/>
            <w:tcBorders>
              <w:top w:val="single" w:sz="4" w:space="0" w:color="auto"/>
              <w:left w:val="single" w:sz="4" w:space="0" w:color="auto"/>
              <w:bottom w:val="single" w:sz="4" w:space="0" w:color="auto"/>
              <w:right w:val="single" w:sz="4" w:space="0" w:color="auto"/>
            </w:tcBorders>
            <w:vAlign w:val="center"/>
          </w:tcPr>
          <w:p w14:paraId="5CD67A9C" w14:textId="029C46A1"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w:t>
            </w:r>
          </w:p>
        </w:tc>
        <w:tc>
          <w:tcPr>
            <w:tcW w:w="2885" w:type="dxa"/>
            <w:gridSpan w:val="2"/>
            <w:tcBorders>
              <w:top w:val="single" w:sz="4" w:space="0" w:color="auto"/>
              <w:left w:val="single" w:sz="4" w:space="0" w:color="auto"/>
              <w:bottom w:val="single" w:sz="4" w:space="0" w:color="auto"/>
              <w:right w:val="single" w:sz="4" w:space="0" w:color="auto"/>
            </w:tcBorders>
          </w:tcPr>
          <w:p w14:paraId="2B2A9C9F" w14:textId="404E2DCF"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CC75376" w14:textId="7DB819A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5D98539" w14:textId="1446DDC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24D8ADC1" w14:textId="1689DA4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278E9AFC" w14:textId="73B2E852" w:rsidR="00857A30" w:rsidRPr="00857A30" w:rsidRDefault="00857A30" w:rsidP="00857A30">
            <w:pPr>
              <w:widowControl w:val="0"/>
              <w:spacing w:after="0" w:line="240" w:lineRule="auto"/>
              <w:ind w:right="-7"/>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tcPr>
          <w:p w14:paraId="24DC6F2B" w14:textId="255B74B8"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tcPr>
          <w:p w14:paraId="37A1923F" w14:textId="1AC7B66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tcPr>
          <w:p w14:paraId="4C745B9E" w14:textId="47CA0E51" w:rsidR="00857A30" w:rsidRPr="00197396" w:rsidRDefault="00857A30" w:rsidP="00857A30">
            <w:pPr>
              <w:widowControl w:val="0"/>
              <w:spacing w:after="0" w:line="240" w:lineRule="auto"/>
              <w:ind w:right="-7"/>
              <w:jc w:val="center"/>
              <w:rPr>
                <w:rFonts w:ascii="GHEA Grapalat" w:eastAsia="Times New Roman" w:hAnsi="GHEA Grapalat" w:cs="Times New Roman"/>
                <w:sz w:val="16"/>
                <w:szCs w:val="16"/>
                <w:lang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tcPr>
          <w:p w14:paraId="26EBA959" w14:textId="364A02F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tcPr>
          <w:p w14:paraId="39CC72DB" w14:textId="69456BB9"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tcPr>
          <w:p w14:paraId="735F05E2" w14:textId="1D0CBFD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tcPr>
          <w:p w14:paraId="1F71B680" w14:textId="438D6D5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tcPr>
          <w:p w14:paraId="687308AA" w14:textId="3B741E0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tcPr>
          <w:p w14:paraId="6A09E300" w14:textId="3399B313"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2B4862E2"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22A71166" w14:textId="2E427B4E"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2</w:t>
            </w:r>
          </w:p>
        </w:tc>
        <w:tc>
          <w:tcPr>
            <w:tcW w:w="1520" w:type="dxa"/>
            <w:tcBorders>
              <w:top w:val="single" w:sz="4" w:space="0" w:color="auto"/>
              <w:left w:val="single" w:sz="4" w:space="0" w:color="auto"/>
              <w:bottom w:val="single" w:sz="4" w:space="0" w:color="auto"/>
              <w:right w:val="single" w:sz="4" w:space="0" w:color="auto"/>
            </w:tcBorders>
            <w:vAlign w:val="center"/>
          </w:tcPr>
          <w:p w14:paraId="7E533777" w14:textId="12403532"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31512360/1</w:t>
            </w:r>
          </w:p>
        </w:tc>
        <w:tc>
          <w:tcPr>
            <w:tcW w:w="2885" w:type="dxa"/>
            <w:gridSpan w:val="2"/>
            <w:tcBorders>
              <w:top w:val="single" w:sz="4" w:space="0" w:color="auto"/>
              <w:left w:val="single" w:sz="4" w:space="0" w:color="auto"/>
              <w:bottom w:val="single" w:sz="4" w:space="0" w:color="auto"/>
              <w:right w:val="single" w:sz="4" w:space="0" w:color="auto"/>
            </w:tcBorders>
          </w:tcPr>
          <w:p w14:paraId="5983C006" w14:textId="44458539"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Круглый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встраиваемый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светодиодный</w:t>
            </w:r>
            <w:r w:rsidRPr="00390492">
              <w:rPr>
                <w:rFonts w:ascii="Arial AM" w:eastAsia="Times New Roman" w:hAnsi="Arial AM" w:cs="Times New Roman"/>
                <w:sz w:val="24"/>
                <w:szCs w:val="24"/>
                <w:lang w:val="ru-RU" w:eastAsia="ru-RU" w:bidi="ru-RU"/>
              </w:rPr>
              <w:t xml:space="preserve"> </w:t>
            </w:r>
            <w:r w:rsidRPr="00390492">
              <w:rPr>
                <w:rFonts w:ascii="Calibri" w:eastAsia="Times New Roman" w:hAnsi="Calibri" w:cs="Calibri"/>
                <w:sz w:val="24"/>
                <w:szCs w:val="24"/>
                <w:lang w:val="ru-RU" w:eastAsia="ru-RU" w:bidi="ru-RU"/>
              </w:rPr>
              <w:t>светильник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E6A8052"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46C990F9"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3DCB695D" w14:textId="510F572E"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3F95E482" w14:textId="25A502A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tcPr>
          <w:p w14:paraId="746C3341" w14:textId="409987B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tcPr>
          <w:p w14:paraId="75F73142" w14:textId="7AAD2EA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tcPr>
          <w:p w14:paraId="27299981" w14:textId="2D9426AC"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tcPr>
          <w:p w14:paraId="01F2AC54" w14:textId="505FE07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tcPr>
          <w:p w14:paraId="55C9CA69" w14:textId="274291E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tcPr>
          <w:p w14:paraId="39670B51" w14:textId="0D27FC03"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tcPr>
          <w:p w14:paraId="412A05DB" w14:textId="23A8ED10"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tcPr>
          <w:p w14:paraId="042F7DD3" w14:textId="70B19A9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tcPr>
          <w:p w14:paraId="2CFAC445" w14:textId="2A77B745"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6D1C18BA"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703C266" w14:textId="4781276B"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3</w:t>
            </w:r>
          </w:p>
        </w:tc>
        <w:tc>
          <w:tcPr>
            <w:tcW w:w="1520" w:type="dxa"/>
            <w:tcBorders>
              <w:top w:val="single" w:sz="4" w:space="0" w:color="auto"/>
              <w:left w:val="single" w:sz="4" w:space="0" w:color="auto"/>
              <w:bottom w:val="single" w:sz="4" w:space="0" w:color="auto"/>
              <w:right w:val="single" w:sz="4" w:space="0" w:color="auto"/>
            </w:tcBorders>
            <w:vAlign w:val="center"/>
          </w:tcPr>
          <w:p w14:paraId="2645A1EA" w14:textId="3A14AF2E"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31512360/2</w:t>
            </w:r>
          </w:p>
        </w:tc>
        <w:tc>
          <w:tcPr>
            <w:tcW w:w="2885" w:type="dxa"/>
            <w:gridSpan w:val="2"/>
            <w:tcBorders>
              <w:top w:val="single" w:sz="4" w:space="0" w:color="auto"/>
              <w:left w:val="single" w:sz="4" w:space="0" w:color="auto"/>
              <w:bottom w:val="single" w:sz="4" w:space="0" w:color="auto"/>
              <w:right w:val="single" w:sz="4" w:space="0" w:color="auto"/>
            </w:tcBorders>
          </w:tcPr>
          <w:p w14:paraId="58616632" w14:textId="46913886"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 xml:space="preserve">Квадратный встраиваемый </w:t>
            </w:r>
            <w:r w:rsidRPr="00390492">
              <w:rPr>
                <w:rFonts w:ascii="Calibri" w:eastAsia="Times New Roman" w:hAnsi="Calibri" w:cs="Calibri"/>
                <w:sz w:val="24"/>
                <w:szCs w:val="24"/>
                <w:lang w:val="ru-RU" w:eastAsia="ru-RU" w:bidi="ru-RU"/>
              </w:rPr>
              <w:lastRenderedPageBreak/>
              <w:t>светодиодный светильник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B9A845A"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61D431A8"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2481E661" w14:textId="2529B0D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266FE3BE" w14:textId="4663F59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tcPr>
          <w:p w14:paraId="2D80B4F5" w14:textId="5CF76AC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tcPr>
          <w:p w14:paraId="3DAAF90A" w14:textId="60E4E24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tcPr>
          <w:p w14:paraId="6320CCE6" w14:textId="279C67E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tcPr>
          <w:p w14:paraId="7C616C57" w14:textId="093249C9"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tcPr>
          <w:p w14:paraId="40864F2D" w14:textId="3FE3B11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tcPr>
          <w:p w14:paraId="7B9837B4" w14:textId="51FBCA5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tcPr>
          <w:p w14:paraId="199DE3BD" w14:textId="229B50B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tcPr>
          <w:p w14:paraId="59367A23" w14:textId="6884395E"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tcPr>
          <w:p w14:paraId="19F87E90" w14:textId="4DBEA3F6"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857A30" w14:paraId="2D6EF249"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03B5D9B9" w14:textId="40D203AC"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4</w:t>
            </w:r>
          </w:p>
        </w:tc>
        <w:tc>
          <w:tcPr>
            <w:tcW w:w="1520" w:type="dxa"/>
            <w:tcBorders>
              <w:top w:val="single" w:sz="4" w:space="0" w:color="auto"/>
              <w:left w:val="single" w:sz="4" w:space="0" w:color="auto"/>
              <w:bottom w:val="single" w:sz="4" w:space="0" w:color="auto"/>
              <w:right w:val="single" w:sz="4" w:space="0" w:color="auto"/>
            </w:tcBorders>
            <w:vAlign w:val="center"/>
          </w:tcPr>
          <w:p w14:paraId="726E4E45" w14:textId="4C324B17"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31512360/3</w:t>
            </w:r>
          </w:p>
        </w:tc>
        <w:tc>
          <w:tcPr>
            <w:tcW w:w="2885" w:type="dxa"/>
            <w:gridSpan w:val="2"/>
            <w:tcBorders>
              <w:top w:val="single" w:sz="4" w:space="0" w:color="auto"/>
              <w:left w:val="single" w:sz="4" w:space="0" w:color="auto"/>
              <w:bottom w:val="single" w:sz="4" w:space="0" w:color="auto"/>
              <w:right w:val="single" w:sz="4" w:space="0" w:color="auto"/>
            </w:tcBorders>
          </w:tcPr>
          <w:p w14:paraId="0CBD9286" w14:textId="4077861A"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Круглый светодиодный прожектор для поверхностного монтажа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5FAAD00E"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6FC9DD3"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143F8158" w14:textId="3831BDA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6351D0B4" w14:textId="764F6F5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54C06B05" w14:textId="606E846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74D692A7" w14:textId="0ADAB87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66C509D3" w14:textId="03E28A0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3016D8EB" w14:textId="24D663F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778C6D1C" w14:textId="4FC50B3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6142BEC9" w14:textId="554CF23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589E0959" w14:textId="03F4CD4C"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41D97D7D" w14:textId="6174A19E"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4FAFFC4D" w14:textId="52690F67"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21F3F132"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70BC5790" w14:textId="53E3A21E" w:rsidR="00857A30" w:rsidRPr="003E733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5</w:t>
            </w:r>
          </w:p>
        </w:tc>
        <w:tc>
          <w:tcPr>
            <w:tcW w:w="1520" w:type="dxa"/>
            <w:tcBorders>
              <w:top w:val="single" w:sz="4" w:space="0" w:color="auto"/>
              <w:left w:val="single" w:sz="4" w:space="0" w:color="auto"/>
              <w:bottom w:val="single" w:sz="4" w:space="0" w:color="auto"/>
              <w:right w:val="single" w:sz="4" w:space="0" w:color="auto"/>
            </w:tcBorders>
            <w:vAlign w:val="center"/>
          </w:tcPr>
          <w:p w14:paraId="047834EA" w14:textId="446057A1"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31512360/4</w:t>
            </w:r>
          </w:p>
        </w:tc>
        <w:tc>
          <w:tcPr>
            <w:tcW w:w="2885" w:type="dxa"/>
            <w:gridSpan w:val="2"/>
            <w:tcBorders>
              <w:top w:val="single" w:sz="4" w:space="0" w:color="auto"/>
              <w:left w:val="single" w:sz="4" w:space="0" w:color="auto"/>
              <w:bottom w:val="single" w:sz="4" w:space="0" w:color="auto"/>
              <w:right w:val="single" w:sz="4" w:space="0" w:color="auto"/>
            </w:tcBorders>
          </w:tcPr>
          <w:p w14:paraId="1292A364" w14:textId="3F0EA091"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Уличный линейный светодиодный прожектор</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1E92F784"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72E41AC"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149A183D" w14:textId="167FA24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76A08AD6" w14:textId="2380B69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07FB3A2B" w14:textId="1BE88B7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4BF33200" w14:textId="433BA70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4BD2148C" w14:textId="6282A97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556B23F0" w14:textId="49AC9E89"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0A4E894E" w14:textId="7E4AD93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01F62405" w14:textId="187BFEF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5AD08D83" w14:textId="67F0A6B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0DD1AF31" w14:textId="1639812C"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403A91B0" w14:textId="371D26AA"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09E7C176"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7988FD1E" w14:textId="5ECF416C"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6</w:t>
            </w:r>
          </w:p>
        </w:tc>
        <w:tc>
          <w:tcPr>
            <w:tcW w:w="1520" w:type="dxa"/>
            <w:tcBorders>
              <w:top w:val="single" w:sz="4" w:space="0" w:color="auto"/>
              <w:left w:val="single" w:sz="4" w:space="0" w:color="auto"/>
              <w:bottom w:val="single" w:sz="4" w:space="0" w:color="auto"/>
              <w:right w:val="single" w:sz="4" w:space="0" w:color="auto"/>
            </w:tcBorders>
            <w:vAlign w:val="center"/>
          </w:tcPr>
          <w:p w14:paraId="17634FC0" w14:textId="2F32B5CA"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Pr>
                <w:rFonts w:ascii="GHEA Grapalat" w:hAnsi="GHEA Grapalat" w:cs="Calibri"/>
                <w:color w:val="000000"/>
                <w:sz w:val="20"/>
                <w:szCs w:val="20"/>
              </w:rPr>
              <w:t>31512360/5</w:t>
            </w:r>
          </w:p>
        </w:tc>
        <w:tc>
          <w:tcPr>
            <w:tcW w:w="2885" w:type="dxa"/>
            <w:gridSpan w:val="2"/>
            <w:tcBorders>
              <w:top w:val="single" w:sz="4" w:space="0" w:color="auto"/>
              <w:left w:val="single" w:sz="4" w:space="0" w:color="auto"/>
              <w:bottom w:val="single" w:sz="4" w:space="0" w:color="auto"/>
              <w:right w:val="single" w:sz="4" w:space="0" w:color="auto"/>
            </w:tcBorders>
          </w:tcPr>
          <w:p w14:paraId="57F7494C" w14:textId="4774DB6D"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390492">
              <w:rPr>
                <w:rFonts w:ascii="Calibri" w:eastAsia="Times New Roman" w:hAnsi="Calibri" w:cs="Calibri"/>
                <w:sz w:val="24"/>
                <w:szCs w:val="24"/>
                <w:lang w:val="ru-RU" w:eastAsia="ru-RU" w:bidi="ru-RU"/>
              </w:rPr>
              <w:t>Прямоугольный светодиодный подвесной светильник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44C3CC90"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268B95FE"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5405F768" w14:textId="3E442ED9"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03F12B39" w14:textId="74610BA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5613E666" w14:textId="4A08822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547AB5D7" w14:textId="4375B11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029ECA55" w14:textId="1518800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20C4CE76" w14:textId="67F5366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39314575" w14:textId="4534284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32427A03" w14:textId="7CF98A4C"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3B4F9D22" w14:textId="0C3B7E6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784BE53C" w14:textId="616CBB09"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12A61E5E" w14:textId="23503A03"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0555289E"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50DECD9" w14:textId="500DB4FC"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7</w:t>
            </w:r>
          </w:p>
        </w:tc>
        <w:tc>
          <w:tcPr>
            <w:tcW w:w="1520" w:type="dxa"/>
            <w:tcBorders>
              <w:top w:val="single" w:sz="4" w:space="0" w:color="auto"/>
              <w:left w:val="single" w:sz="4" w:space="0" w:color="auto"/>
              <w:bottom w:val="single" w:sz="4" w:space="0" w:color="auto"/>
              <w:right w:val="single" w:sz="4" w:space="0" w:color="auto"/>
            </w:tcBorders>
            <w:vAlign w:val="center"/>
          </w:tcPr>
          <w:p w14:paraId="6912C4A7" w14:textId="77777777" w:rsidR="00857A30" w:rsidRPr="005923F3" w:rsidRDefault="00857A30" w:rsidP="00857A30">
            <w:pPr>
              <w:jc w:val="center"/>
              <w:rPr>
                <w:rFonts w:ascii="GHEA Grapalat" w:hAnsi="GHEA Grapalat"/>
                <w:color w:val="FF0000"/>
                <w:sz w:val="20"/>
                <w:lang w:val="hy-AM"/>
              </w:rPr>
            </w:pPr>
            <w:r>
              <w:rPr>
                <w:rFonts w:ascii="GHEA Grapalat" w:hAnsi="GHEA Grapalat" w:cs="Calibri"/>
                <w:color w:val="000000"/>
                <w:sz w:val="20"/>
                <w:szCs w:val="20"/>
              </w:rPr>
              <w:t>31684400/2</w:t>
            </w:r>
          </w:p>
          <w:p w14:paraId="62443F9C" w14:textId="5ACBB072"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p>
        </w:tc>
        <w:tc>
          <w:tcPr>
            <w:tcW w:w="2885" w:type="dxa"/>
            <w:gridSpan w:val="2"/>
            <w:tcBorders>
              <w:top w:val="single" w:sz="4" w:space="0" w:color="auto"/>
              <w:left w:val="single" w:sz="4" w:space="0" w:color="auto"/>
              <w:bottom w:val="single" w:sz="4" w:space="0" w:color="auto"/>
              <w:right w:val="single" w:sz="4" w:space="0" w:color="auto"/>
            </w:tcBorders>
          </w:tcPr>
          <w:p w14:paraId="6F492A65" w14:textId="100F35A1"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857A30">
              <w:rPr>
                <w:rFonts w:ascii="Calibri" w:eastAsia="Times New Roman" w:hAnsi="Calibri" w:cs="Calibri"/>
                <w:sz w:val="24"/>
                <w:szCs w:val="24"/>
                <w:lang w:val="ru-RU" w:eastAsia="ru-RU" w:bidi="ru-RU"/>
              </w:rPr>
              <w:t>Комплект электропринадлежностей</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64EC6604"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5C129512"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4FEDC9C6" w14:textId="1298B09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7062A2E5" w14:textId="57CE549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13100F99" w14:textId="218FF3F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6A332357" w14:textId="2A8FB6D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46DFBABD" w14:textId="6665CA4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100BC15A" w14:textId="6A0D781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2E054142" w14:textId="21C48E4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1AA55739" w14:textId="0C92182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540FDBCE" w14:textId="5BB6318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7F704D37" w14:textId="77976800"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124F3FF4" w14:textId="067DC549"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3E7333" w14:paraId="726A1B77"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378A8014" w14:textId="60F66643" w:rsidR="00857A30" w:rsidRPr="003E7333" w:rsidRDefault="00DD79B1"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8</w:t>
            </w:r>
          </w:p>
        </w:tc>
        <w:tc>
          <w:tcPr>
            <w:tcW w:w="1520" w:type="dxa"/>
            <w:tcBorders>
              <w:top w:val="single" w:sz="4" w:space="0" w:color="auto"/>
              <w:left w:val="single" w:sz="4" w:space="0" w:color="auto"/>
              <w:bottom w:val="single" w:sz="4" w:space="0" w:color="auto"/>
              <w:right w:val="single" w:sz="4" w:space="0" w:color="auto"/>
            </w:tcBorders>
            <w:vAlign w:val="center"/>
          </w:tcPr>
          <w:p w14:paraId="57604DA4" w14:textId="521DA043"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DA1A20">
              <w:rPr>
                <w:rFonts w:ascii="GHEA Grapalat" w:hAnsi="GHEA Grapalat" w:cs="Calibri"/>
                <w:color w:val="000000"/>
                <w:sz w:val="20"/>
                <w:szCs w:val="20"/>
              </w:rPr>
              <w:t>19641000/1</w:t>
            </w:r>
          </w:p>
        </w:tc>
        <w:tc>
          <w:tcPr>
            <w:tcW w:w="2885" w:type="dxa"/>
            <w:gridSpan w:val="2"/>
            <w:tcBorders>
              <w:top w:val="single" w:sz="4" w:space="0" w:color="auto"/>
              <w:left w:val="single" w:sz="4" w:space="0" w:color="auto"/>
              <w:bottom w:val="single" w:sz="4" w:space="0" w:color="auto"/>
              <w:right w:val="single" w:sz="4" w:space="0" w:color="auto"/>
            </w:tcBorders>
          </w:tcPr>
          <w:p w14:paraId="248F6645" w14:textId="559A10FE"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857A30">
              <w:rPr>
                <w:rFonts w:ascii="Calibri" w:eastAsia="Times New Roman" w:hAnsi="Calibri" w:cs="Calibri"/>
                <w:sz w:val="24"/>
                <w:szCs w:val="24"/>
                <w:lang w:val="ru-RU" w:eastAsia="ru-RU" w:bidi="ru-RU"/>
              </w:rPr>
              <w:t>Полиэтиленовый мусорный мешок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2C5328CE"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0D51221C"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7C963348" w14:textId="02C6EF90"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293A4A51" w14:textId="29AA0713"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3C41D453" w14:textId="7ADE330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447B5842" w14:textId="3958663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4AF5A93A" w14:textId="0F5526C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4D69FA53" w14:textId="50BCF32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75B51D56" w14:textId="7BCA44F0"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40336E9E" w14:textId="19C3967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10277F57" w14:textId="7F70F11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564CDB36" w14:textId="2ADD8AE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5D827FB5" w14:textId="10264C22"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4802FF8A"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631FF3C0" w14:textId="44A1EFDE" w:rsidR="00857A30" w:rsidRPr="003E7333" w:rsidRDefault="00DD79B1"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9</w:t>
            </w:r>
          </w:p>
        </w:tc>
        <w:tc>
          <w:tcPr>
            <w:tcW w:w="1520" w:type="dxa"/>
            <w:tcBorders>
              <w:top w:val="single" w:sz="4" w:space="0" w:color="auto"/>
              <w:left w:val="single" w:sz="4" w:space="0" w:color="auto"/>
              <w:bottom w:val="single" w:sz="4" w:space="0" w:color="auto"/>
              <w:right w:val="single" w:sz="4" w:space="0" w:color="auto"/>
            </w:tcBorders>
            <w:vAlign w:val="center"/>
          </w:tcPr>
          <w:p w14:paraId="5BD6F593" w14:textId="128AB445"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DA1A20">
              <w:rPr>
                <w:rFonts w:ascii="GHEA Grapalat" w:hAnsi="GHEA Grapalat" w:cs="Calibri"/>
                <w:color w:val="000000"/>
                <w:sz w:val="20"/>
                <w:szCs w:val="20"/>
              </w:rPr>
              <w:t>44112190/2</w:t>
            </w:r>
          </w:p>
        </w:tc>
        <w:tc>
          <w:tcPr>
            <w:tcW w:w="2885" w:type="dxa"/>
            <w:gridSpan w:val="2"/>
            <w:tcBorders>
              <w:top w:val="single" w:sz="4" w:space="0" w:color="auto"/>
              <w:left w:val="single" w:sz="4" w:space="0" w:color="auto"/>
              <w:bottom w:val="single" w:sz="4" w:space="0" w:color="auto"/>
              <w:right w:val="single" w:sz="4" w:space="0" w:color="auto"/>
            </w:tcBorders>
          </w:tcPr>
          <w:p w14:paraId="6097E6A9" w14:textId="6E32864B"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857A30">
              <w:rPr>
                <w:rFonts w:ascii="Calibri" w:eastAsia="Times New Roman" w:hAnsi="Calibri" w:cs="Calibri"/>
                <w:sz w:val="24"/>
                <w:szCs w:val="24"/>
                <w:lang w:val="ru-RU" w:eastAsia="ru-RU" w:bidi="ru-RU"/>
              </w:rPr>
              <w:t>7 см фитинг для сорокопута</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3E78CE91"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3B995D1A"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059592C7" w14:textId="16B514D4"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562C9816" w14:textId="28437F2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07D35BE3" w14:textId="4070F978"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5278C96A" w14:textId="491F3A53"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7ED3B8F4" w14:textId="4E0D51CD"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1B6B537E" w14:textId="70080288"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7F6EBD25" w14:textId="7E560C2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565B335E" w14:textId="461DDC0F"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03CE91F7" w14:textId="029010D5"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26C26B07" w14:textId="6BE265A3"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0B90AB29" w14:textId="67620923"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857A30" w:rsidRPr="00A71D81" w14:paraId="283711F5" w14:textId="77777777" w:rsidTr="00857A30">
        <w:trPr>
          <w:trHeight w:val="634"/>
          <w:jc w:val="center"/>
        </w:trPr>
        <w:tc>
          <w:tcPr>
            <w:tcW w:w="1547" w:type="dxa"/>
            <w:tcBorders>
              <w:top w:val="single" w:sz="4" w:space="0" w:color="auto"/>
              <w:left w:val="single" w:sz="4" w:space="0" w:color="auto"/>
              <w:bottom w:val="single" w:sz="4" w:space="0" w:color="auto"/>
              <w:right w:val="single" w:sz="4" w:space="0" w:color="auto"/>
            </w:tcBorders>
            <w:vAlign w:val="center"/>
          </w:tcPr>
          <w:p w14:paraId="4FFFC863" w14:textId="1462374C" w:rsidR="00857A30" w:rsidRPr="009147E3" w:rsidRDefault="00857A30" w:rsidP="00857A30">
            <w:pPr>
              <w:widowControl w:val="0"/>
              <w:spacing w:after="0" w:line="240" w:lineRule="auto"/>
              <w:jc w:val="center"/>
              <w:rPr>
                <w:rFonts w:ascii="GHEA Grapalat" w:eastAsia="Times New Roman" w:hAnsi="GHEA Grapalat" w:cs="Times New Roman"/>
                <w:sz w:val="16"/>
                <w:szCs w:val="16"/>
                <w:lang w:eastAsia="ru-RU" w:bidi="ru-RU"/>
              </w:rPr>
            </w:pPr>
            <w:r>
              <w:rPr>
                <w:rFonts w:ascii="GHEA Grapalat" w:eastAsia="Times New Roman" w:hAnsi="GHEA Grapalat" w:cs="Times New Roman"/>
                <w:sz w:val="16"/>
                <w:szCs w:val="16"/>
                <w:lang w:eastAsia="ru-RU" w:bidi="ru-RU"/>
              </w:rPr>
              <w:t>1</w:t>
            </w:r>
            <w:r w:rsidR="00DD79B1">
              <w:rPr>
                <w:rFonts w:ascii="GHEA Grapalat" w:eastAsia="Times New Roman" w:hAnsi="GHEA Grapalat" w:cs="Times New Roman"/>
                <w:sz w:val="16"/>
                <w:szCs w:val="16"/>
                <w:lang w:eastAsia="ru-RU" w:bidi="ru-RU"/>
              </w:rPr>
              <w:t>0</w:t>
            </w:r>
          </w:p>
        </w:tc>
        <w:tc>
          <w:tcPr>
            <w:tcW w:w="1520" w:type="dxa"/>
            <w:tcBorders>
              <w:top w:val="single" w:sz="4" w:space="0" w:color="auto"/>
              <w:left w:val="single" w:sz="4" w:space="0" w:color="auto"/>
              <w:bottom w:val="single" w:sz="4" w:space="0" w:color="auto"/>
              <w:right w:val="single" w:sz="4" w:space="0" w:color="auto"/>
            </w:tcBorders>
            <w:vAlign w:val="center"/>
          </w:tcPr>
          <w:p w14:paraId="22B74F1D" w14:textId="2356D32C"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DA1A20">
              <w:rPr>
                <w:rFonts w:ascii="GHEA Grapalat" w:hAnsi="GHEA Grapalat" w:cs="Calibri"/>
                <w:color w:val="000000"/>
                <w:sz w:val="20"/>
                <w:szCs w:val="20"/>
              </w:rPr>
              <w:t>44111414/1</w:t>
            </w:r>
          </w:p>
        </w:tc>
        <w:tc>
          <w:tcPr>
            <w:tcW w:w="2885" w:type="dxa"/>
            <w:gridSpan w:val="2"/>
            <w:tcBorders>
              <w:top w:val="single" w:sz="4" w:space="0" w:color="auto"/>
              <w:left w:val="single" w:sz="4" w:space="0" w:color="auto"/>
              <w:bottom w:val="single" w:sz="4" w:space="0" w:color="auto"/>
              <w:right w:val="single" w:sz="4" w:space="0" w:color="auto"/>
            </w:tcBorders>
          </w:tcPr>
          <w:p w14:paraId="6D62DA82" w14:textId="54F0166D" w:rsidR="00857A30" w:rsidRPr="009B11F4" w:rsidRDefault="00857A30" w:rsidP="00857A30">
            <w:pPr>
              <w:widowControl w:val="0"/>
              <w:spacing w:after="0" w:line="240" w:lineRule="auto"/>
              <w:jc w:val="center"/>
              <w:rPr>
                <w:rFonts w:ascii="GHEA Grapalat" w:eastAsia="Times New Roman" w:hAnsi="GHEA Grapalat" w:cs="Times New Roman"/>
                <w:sz w:val="16"/>
                <w:szCs w:val="16"/>
                <w:lang w:val="ru-RU" w:eastAsia="ru-RU" w:bidi="ru-RU"/>
              </w:rPr>
            </w:pPr>
            <w:r w:rsidRPr="00857A30">
              <w:rPr>
                <w:rFonts w:ascii="Calibri" w:eastAsia="Times New Roman" w:hAnsi="Calibri" w:cs="Calibri"/>
                <w:sz w:val="24"/>
                <w:szCs w:val="24"/>
                <w:lang w:val="ru-RU" w:eastAsia="ru-RU" w:bidi="ru-RU"/>
              </w:rPr>
              <w:t>Гранитный подоконник</w:t>
            </w:r>
          </w:p>
        </w:tc>
        <w:tc>
          <w:tcPr>
            <w:tcW w:w="719" w:type="dxa"/>
            <w:gridSpan w:val="2"/>
            <w:tcBorders>
              <w:top w:val="single" w:sz="4" w:space="0" w:color="auto"/>
              <w:left w:val="single" w:sz="4" w:space="0" w:color="auto"/>
              <w:bottom w:val="single" w:sz="4" w:space="0" w:color="auto"/>
              <w:right w:val="single" w:sz="4" w:space="0" w:color="auto"/>
            </w:tcBorders>
            <w:vAlign w:val="center"/>
          </w:tcPr>
          <w:p w14:paraId="0465984E"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837" w:type="dxa"/>
            <w:tcBorders>
              <w:top w:val="single" w:sz="4" w:space="0" w:color="auto"/>
              <w:left w:val="single" w:sz="4" w:space="0" w:color="auto"/>
              <w:bottom w:val="single" w:sz="4" w:space="0" w:color="auto"/>
              <w:right w:val="single" w:sz="4" w:space="0" w:color="auto"/>
            </w:tcBorders>
            <w:vAlign w:val="center"/>
          </w:tcPr>
          <w:p w14:paraId="48908B2D" w14:textId="7777777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555" w:type="dxa"/>
            <w:tcBorders>
              <w:top w:val="single" w:sz="4" w:space="0" w:color="auto"/>
              <w:left w:val="single" w:sz="4" w:space="0" w:color="auto"/>
              <w:bottom w:val="single" w:sz="4" w:space="0" w:color="auto"/>
              <w:right w:val="single" w:sz="4" w:space="0" w:color="auto"/>
            </w:tcBorders>
            <w:vAlign w:val="center"/>
          </w:tcPr>
          <w:p w14:paraId="6C3828F1" w14:textId="21B80DB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p>
        </w:tc>
        <w:tc>
          <w:tcPr>
            <w:tcW w:w="713" w:type="dxa"/>
            <w:tcBorders>
              <w:top w:val="single" w:sz="4" w:space="0" w:color="auto"/>
              <w:left w:val="single" w:sz="4" w:space="0" w:color="auto"/>
              <w:bottom w:val="single" w:sz="4" w:space="0" w:color="auto"/>
              <w:right w:val="single" w:sz="4" w:space="0" w:color="auto"/>
            </w:tcBorders>
            <w:vAlign w:val="center"/>
          </w:tcPr>
          <w:p w14:paraId="41879F76" w14:textId="37057C46"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Pr>
                <w:rFonts w:ascii="GHEA Grapalat" w:eastAsia="Times New Roman" w:hAnsi="GHEA Grapalat" w:cs="Times New Roman"/>
                <w:sz w:val="16"/>
                <w:szCs w:val="16"/>
                <w:lang w:val="ru-RU" w:eastAsia="ru-RU" w:bidi="ru-RU"/>
              </w:rPr>
              <w:t>100</w:t>
            </w:r>
            <w:r>
              <w:rPr>
                <w:rFonts w:ascii="GHEA Grapalat" w:eastAsia="Times New Roman" w:hAnsi="GHEA Grapalat" w:cs="Times New Roman"/>
                <w:sz w:val="16"/>
                <w:szCs w:val="16"/>
                <w:lang w:eastAsia="ru-RU" w:bidi="ru-RU"/>
              </w:rPr>
              <w:t>%</w:t>
            </w:r>
          </w:p>
        </w:tc>
        <w:tc>
          <w:tcPr>
            <w:tcW w:w="591" w:type="dxa"/>
            <w:tcBorders>
              <w:top w:val="single" w:sz="4" w:space="0" w:color="auto"/>
              <w:left w:val="single" w:sz="4" w:space="0" w:color="auto"/>
              <w:bottom w:val="single" w:sz="4" w:space="0" w:color="auto"/>
              <w:right w:val="single" w:sz="4" w:space="0" w:color="auto"/>
            </w:tcBorders>
            <w:vAlign w:val="center"/>
          </w:tcPr>
          <w:p w14:paraId="0AFD39BA" w14:textId="687D6D3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04" w:type="dxa"/>
            <w:tcBorders>
              <w:top w:val="single" w:sz="4" w:space="0" w:color="auto"/>
              <w:left w:val="single" w:sz="4" w:space="0" w:color="auto"/>
              <w:bottom w:val="single" w:sz="4" w:space="0" w:color="auto"/>
              <w:right w:val="single" w:sz="4" w:space="0" w:color="auto"/>
            </w:tcBorders>
            <w:vAlign w:val="center"/>
          </w:tcPr>
          <w:p w14:paraId="2F9C4F77" w14:textId="2ED46E8A"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594" w:type="dxa"/>
            <w:tcBorders>
              <w:top w:val="single" w:sz="4" w:space="0" w:color="auto"/>
              <w:left w:val="single" w:sz="4" w:space="0" w:color="auto"/>
              <w:bottom w:val="single" w:sz="4" w:space="0" w:color="auto"/>
              <w:right w:val="single" w:sz="4" w:space="0" w:color="auto"/>
            </w:tcBorders>
            <w:vAlign w:val="center"/>
          </w:tcPr>
          <w:p w14:paraId="1AA1593B" w14:textId="26A17282"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61" w:type="dxa"/>
            <w:tcBorders>
              <w:top w:val="single" w:sz="4" w:space="0" w:color="auto"/>
              <w:left w:val="single" w:sz="4" w:space="0" w:color="auto"/>
              <w:bottom w:val="single" w:sz="4" w:space="0" w:color="auto"/>
              <w:right w:val="single" w:sz="4" w:space="0" w:color="auto"/>
            </w:tcBorders>
            <w:vAlign w:val="center"/>
          </w:tcPr>
          <w:p w14:paraId="3AE8ED79" w14:textId="1AB2BEE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864" w:type="dxa"/>
            <w:tcBorders>
              <w:top w:val="single" w:sz="4" w:space="0" w:color="auto"/>
              <w:left w:val="single" w:sz="4" w:space="0" w:color="auto"/>
              <w:bottom w:val="single" w:sz="4" w:space="0" w:color="auto"/>
              <w:right w:val="single" w:sz="4" w:space="0" w:color="auto"/>
            </w:tcBorders>
            <w:vAlign w:val="center"/>
          </w:tcPr>
          <w:p w14:paraId="14EB07E9" w14:textId="5653011B"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88" w:type="dxa"/>
            <w:tcBorders>
              <w:top w:val="single" w:sz="4" w:space="0" w:color="auto"/>
              <w:left w:val="single" w:sz="4" w:space="0" w:color="auto"/>
              <w:bottom w:val="single" w:sz="4" w:space="0" w:color="auto"/>
              <w:right w:val="single" w:sz="4" w:space="0" w:color="auto"/>
            </w:tcBorders>
            <w:vAlign w:val="center"/>
          </w:tcPr>
          <w:p w14:paraId="179B3E07" w14:textId="495E4A71"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27" w:type="dxa"/>
            <w:tcBorders>
              <w:top w:val="single" w:sz="4" w:space="0" w:color="auto"/>
              <w:left w:val="single" w:sz="4" w:space="0" w:color="auto"/>
              <w:bottom w:val="single" w:sz="4" w:space="0" w:color="auto"/>
              <w:right w:val="single" w:sz="4" w:space="0" w:color="auto"/>
            </w:tcBorders>
            <w:vAlign w:val="center"/>
          </w:tcPr>
          <w:p w14:paraId="39A757DA" w14:textId="415A9E8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799" w:type="dxa"/>
            <w:tcBorders>
              <w:top w:val="single" w:sz="4" w:space="0" w:color="auto"/>
              <w:left w:val="single" w:sz="4" w:space="0" w:color="auto"/>
              <w:bottom w:val="single" w:sz="4" w:space="0" w:color="auto"/>
              <w:right w:val="single" w:sz="4" w:space="0" w:color="auto"/>
            </w:tcBorders>
            <w:vAlign w:val="center"/>
          </w:tcPr>
          <w:p w14:paraId="63E220B5" w14:textId="4C8073D7" w:rsidR="00857A30" w:rsidRPr="009B11F4" w:rsidRDefault="00857A30" w:rsidP="00857A30">
            <w:pPr>
              <w:widowControl w:val="0"/>
              <w:spacing w:after="0" w:line="240" w:lineRule="auto"/>
              <w:ind w:right="-7"/>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c>
          <w:tcPr>
            <w:tcW w:w="622" w:type="dxa"/>
            <w:tcBorders>
              <w:top w:val="single" w:sz="4" w:space="0" w:color="auto"/>
              <w:left w:val="single" w:sz="4" w:space="0" w:color="auto"/>
              <w:bottom w:val="single" w:sz="4" w:space="0" w:color="auto"/>
              <w:right w:val="single" w:sz="4" w:space="0" w:color="auto"/>
            </w:tcBorders>
            <w:vAlign w:val="center"/>
          </w:tcPr>
          <w:p w14:paraId="750DA9C6" w14:textId="76E8CDED" w:rsidR="00857A30" w:rsidRPr="009B11F4" w:rsidRDefault="00857A30" w:rsidP="00857A30">
            <w:pPr>
              <w:widowControl w:val="0"/>
              <w:spacing w:after="0" w:line="240" w:lineRule="auto"/>
              <w:ind w:right="-1"/>
              <w:jc w:val="center"/>
              <w:rPr>
                <w:rFonts w:ascii="GHEA Grapalat" w:eastAsia="Times New Roman" w:hAnsi="GHEA Grapalat" w:cs="Times New Roman"/>
                <w:sz w:val="16"/>
                <w:szCs w:val="16"/>
                <w:lang w:val="ru-RU" w:eastAsia="ru-RU" w:bidi="ru-RU"/>
              </w:rPr>
            </w:pPr>
            <w:r w:rsidRPr="000E264E">
              <w:rPr>
                <w:rFonts w:ascii="GHEA Grapalat" w:eastAsia="Times New Roman" w:hAnsi="GHEA Grapalat" w:cs="Times New Roman"/>
                <w:sz w:val="16"/>
                <w:szCs w:val="16"/>
                <w:lang w:val="ru-RU" w:eastAsia="ru-RU" w:bidi="ru-RU"/>
              </w:rPr>
              <w:t>100</w:t>
            </w:r>
            <w:r w:rsidRPr="000E264E">
              <w:rPr>
                <w:rFonts w:ascii="GHEA Grapalat" w:eastAsia="Times New Roman" w:hAnsi="GHEA Grapalat" w:cs="Times New Roman"/>
                <w:sz w:val="16"/>
                <w:szCs w:val="16"/>
                <w:lang w:eastAsia="ru-RU" w:bidi="ru-RU"/>
              </w:rPr>
              <w:t>%</w:t>
            </w:r>
          </w:p>
        </w:tc>
      </w:tr>
      <w:tr w:rsidR="009B11F4" w:rsidRPr="00453488" w14:paraId="39F7325D" w14:textId="77777777" w:rsidTr="00857A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8"/>
          <w:wAfter w:w="5659" w:type="dxa"/>
          <w:trHeight w:val="1825"/>
          <w:jc w:val="center"/>
        </w:trPr>
        <w:tc>
          <w:tcPr>
            <w:tcW w:w="5094" w:type="dxa"/>
            <w:gridSpan w:val="3"/>
          </w:tcPr>
          <w:p w14:paraId="671E4CE1"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723381FD" w14:textId="7A3A1CD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27279B2" w14:textId="1CB35DAF"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81DC902" w14:textId="19B521AD"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54D9BC6B" w14:textId="401E352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61EA02AA"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9964814" w14:textId="10784D20" w:rsidR="009B11F4" w:rsidRPr="00453488" w:rsidRDefault="009B11F4" w:rsidP="009B11F4">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ПОКУПАТЕЛЬ</w:t>
            </w:r>
          </w:p>
          <w:p w14:paraId="2558029B" w14:textId="77777777" w:rsidR="009B11F4" w:rsidRPr="00453488" w:rsidRDefault="009B11F4" w:rsidP="009B11F4">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3C68B7E5" w14:textId="77777777" w:rsidR="009B11F4" w:rsidRPr="00453488" w:rsidRDefault="009B11F4" w:rsidP="009B11F4">
            <w:pPr>
              <w:widowControl w:val="0"/>
              <w:spacing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/подпись/</w:t>
            </w:r>
          </w:p>
          <w:p w14:paraId="18639FE4"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1086" w:type="dxa"/>
            <w:gridSpan w:val="2"/>
          </w:tcPr>
          <w:p w14:paraId="40F99D2F"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p>
        </w:tc>
        <w:tc>
          <w:tcPr>
            <w:tcW w:w="3187" w:type="dxa"/>
            <w:gridSpan w:val="5"/>
          </w:tcPr>
          <w:p w14:paraId="799DA501"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5967B290" w14:textId="69752A5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EE74698" w14:textId="198C0505"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BA95574" w14:textId="1A40054E"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251843B9" w14:textId="2EEAE780"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04BFE46F" w14:textId="77777777" w:rsidR="005573F7" w:rsidRDefault="005573F7" w:rsidP="009B11F4">
            <w:pPr>
              <w:widowControl w:val="0"/>
              <w:spacing w:line="240" w:lineRule="auto"/>
              <w:jc w:val="center"/>
              <w:rPr>
                <w:rFonts w:ascii="GHEA Grapalat" w:eastAsia="Times New Roman" w:hAnsi="GHEA Grapalat" w:cs="Times New Roman"/>
                <w:b/>
                <w:sz w:val="24"/>
                <w:szCs w:val="24"/>
                <w:lang w:val="ru-RU" w:eastAsia="ru-RU" w:bidi="ru-RU"/>
              </w:rPr>
            </w:pPr>
          </w:p>
          <w:p w14:paraId="430FE61F" w14:textId="2FCFFE9E" w:rsidR="009B11F4" w:rsidRPr="00453488" w:rsidRDefault="009B11F4" w:rsidP="009B11F4">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lastRenderedPageBreak/>
              <w:t>ПРОДАВЕЦ</w:t>
            </w:r>
          </w:p>
          <w:p w14:paraId="53FC0921" w14:textId="77777777" w:rsidR="009B11F4" w:rsidRPr="00453488" w:rsidRDefault="009B11F4" w:rsidP="009B11F4">
            <w:pPr>
              <w:widowControl w:val="0"/>
              <w:spacing w:after="0" w:line="240" w:lineRule="auto"/>
              <w:jc w:val="center"/>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eastAsia="ru-RU" w:bidi="ru-RU"/>
              </w:rPr>
              <w:t>______________________</w:t>
            </w:r>
          </w:p>
          <w:p w14:paraId="06F716FA" w14:textId="77777777" w:rsidR="009B11F4" w:rsidRPr="00453488" w:rsidRDefault="009B11F4" w:rsidP="009B11F4">
            <w:pPr>
              <w:widowControl w:val="0"/>
              <w:spacing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/подпись/</w:t>
            </w:r>
          </w:p>
          <w:p w14:paraId="50391C15" w14:textId="77777777" w:rsidR="009B11F4" w:rsidRPr="00453488" w:rsidRDefault="009B11F4" w:rsidP="009B11F4">
            <w:pPr>
              <w:widowControl w:val="0"/>
              <w:spacing w:line="240" w:lineRule="auto"/>
              <w:jc w:val="center"/>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5B53E05E"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sectPr w:rsidR="00453488" w:rsidRPr="00453488" w:rsidSect="00E761B4">
          <w:footnotePr>
            <w:pos w:val="beneathText"/>
          </w:footnotePr>
          <w:pgSz w:w="16838" w:h="11906" w:orient="landscape" w:code="9"/>
          <w:pgMar w:top="1418" w:right="1418" w:bottom="1418" w:left="1418" w:header="561" w:footer="561" w:gutter="0"/>
          <w:cols w:space="720"/>
        </w:sectPr>
      </w:pPr>
    </w:p>
    <w:p w14:paraId="3BD35409"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3</w:t>
      </w:r>
    </w:p>
    <w:p w14:paraId="354BA799" w14:textId="77777777" w:rsidR="00453488" w:rsidRPr="00453488" w:rsidRDefault="00453488" w:rsidP="00453488">
      <w:pPr>
        <w:widowControl w:val="0"/>
        <w:spacing w:line="240" w:lineRule="auto"/>
        <w:jc w:val="right"/>
        <w:rPr>
          <w:rFonts w:ascii="GHEA Grapalat" w:eastAsia="Times New Roman" w:hAnsi="GHEA Grapalat" w:cs="Times New Roma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Times New Roman"/>
          <w:i/>
          <w:sz w:val="24"/>
          <w:szCs w:val="24"/>
          <w:lang w:val="ru-RU" w:eastAsia="ru-RU" w:bidi="ru-RU"/>
        </w:rPr>
        <w:br/>
        <w:t>заключенному "</w:t>
      </w:r>
      <w:r w:rsidRPr="00453488">
        <w:rPr>
          <w:rFonts w:ascii="GHEA Grapalat" w:eastAsia="Times New Roman" w:hAnsi="GHEA Grapalat" w:cs="Times New Roman"/>
          <w:i/>
          <w:sz w:val="24"/>
          <w:szCs w:val="24"/>
          <w:lang w:val="ru-RU" w:eastAsia="ru-RU" w:bidi="ru-RU"/>
        </w:rPr>
        <w:tab/>
        <w:t>"</w:t>
      </w:r>
      <w:r w:rsidRPr="00453488">
        <w:rPr>
          <w:rFonts w:ascii="GHEA Grapalat" w:eastAsia="Times New Roman" w:hAnsi="GHEA Grapalat" w:cs="Times New Roman"/>
          <w:i/>
          <w:sz w:val="24"/>
          <w:szCs w:val="24"/>
          <w:lang w:val="ru-RU" w:eastAsia="ru-RU" w:bidi="ru-RU"/>
        </w:rPr>
        <w:tab/>
        <w:t>20</w:t>
      </w:r>
      <w:r w:rsidRPr="00453488">
        <w:rPr>
          <w:rFonts w:ascii="GHEA Grapalat" w:eastAsia="Times New Roman" w:hAnsi="GHEA Grapalat" w:cs="Times New Roman"/>
          <w:i/>
          <w:sz w:val="24"/>
          <w:szCs w:val="24"/>
          <w:lang w:val="ru-RU" w:eastAsia="ru-RU" w:bidi="ru-RU"/>
        </w:rPr>
        <w:tab/>
        <w:t>г.</w:t>
      </w:r>
    </w:p>
    <w:p w14:paraId="3269799E" w14:textId="77777777" w:rsidR="00453488" w:rsidRPr="00453488" w:rsidRDefault="00453488" w:rsidP="00453488">
      <w:pPr>
        <w:widowControl w:val="0"/>
        <w:spacing w:line="240" w:lineRule="auto"/>
        <w:ind w:left="-142" w:firstLine="142"/>
        <w:jc w:val="center"/>
        <w:rPr>
          <w:rFonts w:ascii="GHEA Grapalat" w:eastAsia="Times New Roman" w:hAnsi="GHEA Grapalat" w:cs="Sylfaen"/>
          <w:b/>
          <w:sz w:val="24"/>
          <w:szCs w:val="24"/>
          <w:lang w:val="ru-RU" w:eastAsia="ru-RU" w:bidi="ru-RU"/>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453488" w:rsidRPr="00453488" w14:paraId="13A20B74" w14:textId="77777777" w:rsidTr="000F2665">
        <w:trPr>
          <w:tblCellSpacing w:w="7" w:type="dxa"/>
          <w:jc w:val="center"/>
        </w:trPr>
        <w:tc>
          <w:tcPr>
            <w:tcW w:w="0" w:type="auto"/>
            <w:vAlign w:val="center"/>
          </w:tcPr>
          <w:p w14:paraId="136B5E7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Сторона договора </w:t>
            </w:r>
          </w:p>
          <w:p w14:paraId="1914D52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w:t>
            </w:r>
          </w:p>
          <w:p w14:paraId="4F42EB2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w:t>
            </w:r>
          </w:p>
          <w:p w14:paraId="5544F04B"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место нахождения _______________</w:t>
            </w:r>
          </w:p>
          <w:p w14:paraId="50C34A02"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Р/С____________________________</w:t>
            </w:r>
          </w:p>
          <w:p w14:paraId="6EFB039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УНН___________________________</w:t>
            </w:r>
          </w:p>
        </w:tc>
        <w:tc>
          <w:tcPr>
            <w:tcW w:w="0" w:type="auto"/>
            <w:vAlign w:val="center"/>
          </w:tcPr>
          <w:p w14:paraId="2EC6BCE2"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Заказчик </w:t>
            </w:r>
          </w:p>
          <w:p w14:paraId="194906F1"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w:t>
            </w:r>
          </w:p>
          <w:p w14:paraId="219C010D"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__________________________________</w:t>
            </w:r>
          </w:p>
          <w:p w14:paraId="78E11DB8"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место нахождения _________________</w:t>
            </w:r>
          </w:p>
          <w:p w14:paraId="6F3E1F6A"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Р/С_______________________________</w:t>
            </w:r>
          </w:p>
          <w:p w14:paraId="3D482436"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УНН______________________________</w:t>
            </w:r>
          </w:p>
        </w:tc>
      </w:tr>
    </w:tbl>
    <w:p w14:paraId="4A9E20D4" w14:textId="77777777" w:rsidR="00453488" w:rsidRPr="00453488" w:rsidRDefault="00453488" w:rsidP="00453488">
      <w:pPr>
        <w:widowControl w:val="0"/>
        <w:spacing w:line="240" w:lineRule="auto"/>
        <w:ind w:firstLine="375"/>
        <w:rPr>
          <w:rFonts w:ascii="GHEA Grapalat" w:eastAsia="Times New Roman" w:hAnsi="GHEA Grapalat" w:cs="Times New Roman"/>
          <w:iCs/>
          <w:sz w:val="24"/>
          <w:szCs w:val="24"/>
          <w:lang w:val="ru-RU" w:eastAsia="ru-RU" w:bidi="ru-RU"/>
        </w:rPr>
      </w:pPr>
    </w:p>
    <w:p w14:paraId="2F5E4DFE" w14:textId="77777777" w:rsidR="00453488" w:rsidRPr="00453488" w:rsidRDefault="00453488" w:rsidP="00453488">
      <w:pPr>
        <w:widowControl w:val="0"/>
        <w:spacing w:line="240" w:lineRule="auto"/>
        <w:ind w:left="567" w:right="467"/>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b/>
          <w:sz w:val="24"/>
          <w:szCs w:val="24"/>
          <w:lang w:val="ru-RU" w:eastAsia="ru-RU" w:bidi="ru-RU"/>
        </w:rPr>
        <w:t>АКТ №</w:t>
      </w:r>
    </w:p>
    <w:p w14:paraId="4FE2CF1B" w14:textId="77777777" w:rsidR="00453488" w:rsidRPr="00453488" w:rsidRDefault="00453488" w:rsidP="00453488">
      <w:pPr>
        <w:widowControl w:val="0"/>
        <w:spacing w:line="240" w:lineRule="auto"/>
        <w:ind w:left="567" w:right="467"/>
        <w:jc w:val="center"/>
        <w:rPr>
          <w:rFonts w:ascii="GHEA Grapalat" w:eastAsia="Times New Roman" w:hAnsi="GHEA Grapalat" w:cs="Times New Roman"/>
          <w:b/>
          <w:bCs/>
          <w:iCs/>
          <w:sz w:val="24"/>
          <w:szCs w:val="24"/>
          <w:lang w:val="ru-RU" w:eastAsia="ru-RU" w:bidi="ru-RU"/>
        </w:rPr>
      </w:pPr>
      <w:r w:rsidRPr="00453488">
        <w:rPr>
          <w:rFonts w:ascii="GHEA Grapalat" w:eastAsia="Times New Roman" w:hAnsi="GHEA Grapalat" w:cs="Times New Roman"/>
          <w:b/>
          <w:sz w:val="24"/>
          <w:szCs w:val="24"/>
          <w:lang w:val="ru-RU" w:eastAsia="ru-RU" w:bidi="ru-RU"/>
        </w:rPr>
        <w:t xml:space="preserve">ПРИЕМА-ПЕРЕДАЧИ РЕЗУЛЬТАТОВ </w:t>
      </w:r>
      <w:r w:rsidRPr="00453488">
        <w:rPr>
          <w:rFonts w:ascii="GHEA Grapalat" w:eastAsia="Times New Roman" w:hAnsi="GHEA Grapalat" w:cs="Times New Roman"/>
          <w:b/>
          <w:sz w:val="24"/>
          <w:szCs w:val="24"/>
          <w:lang w:val="ru-RU" w:eastAsia="ru-RU" w:bidi="ru-RU"/>
        </w:rPr>
        <w:br/>
        <w:t>ИСПОЛНЕНИЯ ДОГОВОРАИЛИ ЕГО ЧАСТИ</w:t>
      </w:r>
    </w:p>
    <w:p w14:paraId="4B3023BD" w14:textId="77777777" w:rsidR="00453488" w:rsidRPr="00453488" w:rsidRDefault="00453488" w:rsidP="00453488">
      <w:pPr>
        <w:widowControl w:val="0"/>
        <w:spacing w:line="240" w:lineRule="auto"/>
        <w:jc w:val="center"/>
        <w:rPr>
          <w:rFonts w:ascii="GHEA Grapalat" w:eastAsia="Times New Roman" w:hAnsi="GHEA Grapalat" w:cs="Times New Roman"/>
          <w:b/>
          <w:bCs/>
          <w:i/>
          <w:iCs/>
          <w:sz w:val="24"/>
          <w:szCs w:val="24"/>
          <w:lang w:val="ru-RU" w:eastAsia="ru-RU" w:bidi="ru-RU"/>
        </w:rPr>
      </w:pPr>
    </w:p>
    <w:p w14:paraId="10D7D6D7" w14:textId="77777777" w:rsidR="00453488" w:rsidRPr="00453488" w:rsidRDefault="00453488" w:rsidP="00453488">
      <w:pPr>
        <w:widowControl w:val="0"/>
        <w:tabs>
          <w:tab w:val="left" w:pos="1134"/>
          <w:tab w:val="left" w:pos="1843"/>
        </w:tabs>
        <w:spacing w:line="240" w:lineRule="auto"/>
        <w:ind w:firstLine="540"/>
        <w:jc w:val="both"/>
        <w:rPr>
          <w:rFonts w:ascii="GHEA Grapalat" w:eastAsia="Times New Roman" w:hAnsi="GHEA Grapalat" w:cs="Times New Roman"/>
          <w:i/>
          <w:iCs/>
          <w:sz w:val="24"/>
          <w:szCs w:val="24"/>
          <w:lang w:val="ru-RU" w:eastAsia="ru-RU" w:bidi="ru-RU"/>
        </w:rPr>
      </w:pPr>
      <w:r w:rsidRPr="00453488">
        <w:rPr>
          <w:rFonts w:ascii="GHEA Grapalat" w:eastAsia="Times New Roman" w:hAnsi="GHEA Grapalat" w:cs="Times New Roman"/>
          <w:i/>
          <w:sz w:val="24"/>
          <w:szCs w:val="24"/>
          <w:lang w:val="ru-RU" w:eastAsia="ru-RU" w:bidi="ru-RU"/>
        </w:rPr>
        <w:t>"</w:t>
      </w:r>
      <w:r w:rsidRPr="00453488">
        <w:rPr>
          <w:rFonts w:ascii="GHEA Grapalat" w:eastAsia="Times New Roman" w:hAnsi="GHEA Grapalat" w:cs="Times New Roman"/>
          <w:i/>
          <w:sz w:val="24"/>
          <w:szCs w:val="24"/>
          <w:lang w:val="ru-RU" w:eastAsia="ru-RU" w:bidi="ru-RU"/>
        </w:rPr>
        <w:tab/>
        <w:t>" "</w:t>
      </w:r>
      <w:r w:rsidRPr="00453488">
        <w:rPr>
          <w:rFonts w:ascii="GHEA Grapalat" w:eastAsia="Times New Roman" w:hAnsi="GHEA Grapalat" w:cs="Times New Roman"/>
          <w:i/>
          <w:sz w:val="24"/>
          <w:szCs w:val="24"/>
          <w:lang w:val="ru-RU" w:eastAsia="ru-RU" w:bidi="ru-RU"/>
        </w:rPr>
        <w:tab/>
        <w:t>" 20</w:t>
      </w:r>
      <w:r w:rsidRPr="00453488">
        <w:rPr>
          <w:rFonts w:ascii="GHEA Grapalat" w:eastAsia="Times New Roman" w:hAnsi="GHEA Grapalat" w:cs="Times New Roman"/>
          <w:i/>
          <w:sz w:val="24"/>
          <w:szCs w:val="24"/>
          <w:lang w:val="ru-RU" w:eastAsia="ru-RU" w:bidi="ru-RU"/>
        </w:rPr>
        <w:tab/>
        <w:t>г.</w:t>
      </w:r>
    </w:p>
    <w:p w14:paraId="4359AD07"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Наименование договора (далее — Договор) __________________________________</w:t>
      </w:r>
    </w:p>
    <w:p w14:paraId="624FC4DA"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Дата заключения Договора "__________" "_______________________" 20 ______ г.</w:t>
      </w:r>
    </w:p>
    <w:p w14:paraId="293FBAD6" w14:textId="77777777" w:rsidR="00453488" w:rsidRPr="00453488" w:rsidRDefault="00453488" w:rsidP="00453488">
      <w:pPr>
        <w:widowControl w:val="0"/>
        <w:spacing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Номер Договора __________________________________________________________</w:t>
      </w:r>
    </w:p>
    <w:p w14:paraId="0CEF5CD7" w14:textId="77777777" w:rsidR="00453488" w:rsidRPr="00453488" w:rsidRDefault="00453488" w:rsidP="00453488">
      <w:pPr>
        <w:widowControl w:val="0"/>
        <w:tabs>
          <w:tab w:val="left" w:pos="5954"/>
          <w:tab w:val="left" w:pos="6663"/>
          <w:tab w:val="left" w:pos="7513"/>
        </w:tabs>
        <w:spacing w:line="240" w:lineRule="auto"/>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Заказчик и сторона Договора, принимая за основание относящийся к исполнению договора счет-фактуру N ________ , выписанный "</w:t>
      </w:r>
      <w:r w:rsidRPr="00453488">
        <w:rPr>
          <w:rFonts w:ascii="GHEA Grapalat" w:eastAsia="Times New Roman" w:hAnsi="GHEA Grapalat" w:cs="Times New Roman"/>
          <w:sz w:val="24"/>
          <w:szCs w:val="24"/>
          <w:lang w:val="ru-RU" w:eastAsia="ru-RU" w:bidi="ru-RU"/>
        </w:rPr>
        <w:tab/>
        <w:t>" "</w:t>
      </w:r>
      <w:r w:rsidRPr="00453488">
        <w:rPr>
          <w:rFonts w:ascii="GHEA Grapalat" w:eastAsia="Times New Roman" w:hAnsi="GHEA Grapalat" w:cs="Times New Roman"/>
          <w:sz w:val="24"/>
          <w:szCs w:val="24"/>
          <w:lang w:val="ru-RU" w:eastAsia="ru-RU" w:bidi="ru-RU"/>
        </w:rPr>
        <w:tab/>
        <w:t>" 20</w:t>
      </w:r>
      <w:r w:rsidRPr="00453488">
        <w:rPr>
          <w:rFonts w:ascii="GHEA Grapalat" w:eastAsia="Times New Roman" w:hAnsi="GHEA Grapalat" w:cs="Times New Roman"/>
          <w:sz w:val="24"/>
          <w:szCs w:val="24"/>
          <w:lang w:val="ru-RU" w:eastAsia="ru-RU" w:bidi="ru-RU"/>
        </w:rPr>
        <w:tab/>
        <w:t>г., составили настоящий акт о следующем:</w:t>
      </w:r>
      <w:r w:rsidRPr="00453488">
        <w:rPr>
          <w:rFonts w:ascii="GHEA Grapalat" w:eastAsia="Times New Roman" w:hAnsi="GHEA Grapalat" w:cs="Times New Roman"/>
          <w:sz w:val="24"/>
          <w:szCs w:val="24"/>
          <w:lang w:val="ru-RU" w:eastAsia="ru-RU" w:bidi="ru-RU"/>
        </w:rPr>
        <w:br w:type="page"/>
      </w:r>
    </w:p>
    <w:p w14:paraId="55C96751" w14:textId="77777777" w:rsidR="00453488" w:rsidRPr="00453488" w:rsidRDefault="00453488" w:rsidP="00453488">
      <w:pPr>
        <w:widowControl w:val="0"/>
        <w:spacing w:line="240" w:lineRule="auto"/>
        <w:ind w:firstLine="567"/>
        <w:jc w:val="both"/>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lastRenderedPageBreak/>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453488" w:rsidRPr="00453488" w14:paraId="2FF12418" w14:textId="77777777" w:rsidTr="000F2665">
        <w:trPr>
          <w:jc w:val="center"/>
        </w:trPr>
        <w:tc>
          <w:tcPr>
            <w:tcW w:w="442" w:type="dxa"/>
            <w:vMerge w:val="restart"/>
            <w:shd w:val="clear" w:color="auto" w:fill="auto"/>
            <w:vAlign w:val="center"/>
          </w:tcPr>
          <w:p w14:paraId="2A8D65A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w:t>
            </w:r>
          </w:p>
        </w:tc>
        <w:tc>
          <w:tcPr>
            <w:tcW w:w="10263" w:type="dxa"/>
            <w:gridSpan w:val="8"/>
            <w:shd w:val="clear" w:color="auto" w:fill="auto"/>
            <w:vAlign w:val="center"/>
          </w:tcPr>
          <w:p w14:paraId="0D812EE8" w14:textId="77777777" w:rsidR="00453488" w:rsidRPr="00453488" w:rsidRDefault="00453488" w:rsidP="004534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Поставленные товары</w:t>
            </w:r>
          </w:p>
        </w:tc>
      </w:tr>
      <w:tr w:rsidR="00453488" w:rsidRPr="00DD79B1" w14:paraId="32F66F83" w14:textId="77777777" w:rsidTr="000F2665">
        <w:trPr>
          <w:jc w:val="center"/>
        </w:trPr>
        <w:tc>
          <w:tcPr>
            <w:tcW w:w="442" w:type="dxa"/>
            <w:vMerge/>
            <w:shd w:val="clear" w:color="auto" w:fill="auto"/>
          </w:tcPr>
          <w:p w14:paraId="51026DD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val="restart"/>
            <w:shd w:val="clear" w:color="auto" w:fill="auto"/>
            <w:vAlign w:val="center"/>
          </w:tcPr>
          <w:p w14:paraId="653C584C"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наименование</w:t>
            </w:r>
          </w:p>
        </w:tc>
        <w:tc>
          <w:tcPr>
            <w:tcW w:w="1440" w:type="dxa"/>
            <w:vMerge w:val="restart"/>
            <w:shd w:val="clear" w:color="auto" w:fill="auto"/>
            <w:vAlign w:val="center"/>
          </w:tcPr>
          <w:p w14:paraId="5714463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краткое изложение технической характеристики</w:t>
            </w:r>
          </w:p>
        </w:tc>
        <w:tc>
          <w:tcPr>
            <w:tcW w:w="2575" w:type="dxa"/>
            <w:gridSpan w:val="2"/>
            <w:shd w:val="clear" w:color="auto" w:fill="auto"/>
            <w:vAlign w:val="center"/>
          </w:tcPr>
          <w:p w14:paraId="3FD7317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количественный показатель</w:t>
            </w:r>
          </w:p>
        </w:tc>
        <w:tc>
          <w:tcPr>
            <w:tcW w:w="2693" w:type="dxa"/>
            <w:gridSpan w:val="2"/>
            <w:shd w:val="clear" w:color="auto" w:fill="auto"/>
            <w:vAlign w:val="center"/>
          </w:tcPr>
          <w:p w14:paraId="3D9212AD"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срок исполнения</w:t>
            </w:r>
          </w:p>
        </w:tc>
        <w:tc>
          <w:tcPr>
            <w:tcW w:w="1134" w:type="dxa"/>
            <w:vMerge w:val="restart"/>
            <w:shd w:val="clear" w:color="auto" w:fill="auto"/>
            <w:vAlign w:val="center"/>
          </w:tcPr>
          <w:p w14:paraId="27E34C4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сумма, подлежащая уплате (тыс. драмов)</w:t>
            </w:r>
          </w:p>
        </w:tc>
        <w:tc>
          <w:tcPr>
            <w:tcW w:w="1333" w:type="dxa"/>
            <w:vMerge w:val="restart"/>
            <w:shd w:val="clear" w:color="auto" w:fill="auto"/>
            <w:vAlign w:val="center"/>
          </w:tcPr>
          <w:p w14:paraId="55F1A93D"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срок оплаты (по графику оплаты)</w:t>
            </w:r>
          </w:p>
        </w:tc>
      </w:tr>
      <w:tr w:rsidR="00453488" w:rsidRPr="00453488" w14:paraId="1D627415" w14:textId="77777777" w:rsidTr="000F2665">
        <w:trPr>
          <w:trHeight w:val="1105"/>
          <w:jc w:val="center"/>
        </w:trPr>
        <w:tc>
          <w:tcPr>
            <w:tcW w:w="442" w:type="dxa"/>
            <w:vMerge/>
            <w:tcBorders>
              <w:bottom w:val="single" w:sz="4" w:space="0" w:color="auto"/>
            </w:tcBorders>
            <w:shd w:val="clear" w:color="auto" w:fill="auto"/>
          </w:tcPr>
          <w:p w14:paraId="3320D31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tcBorders>
              <w:bottom w:val="single" w:sz="4" w:space="0" w:color="auto"/>
            </w:tcBorders>
            <w:shd w:val="clear" w:color="auto" w:fill="auto"/>
            <w:vAlign w:val="center"/>
          </w:tcPr>
          <w:p w14:paraId="0D4E5B9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vMerge/>
            <w:tcBorders>
              <w:bottom w:val="single" w:sz="4" w:space="0" w:color="auto"/>
            </w:tcBorders>
            <w:shd w:val="clear" w:color="auto" w:fill="auto"/>
            <w:vAlign w:val="center"/>
          </w:tcPr>
          <w:p w14:paraId="121D7C77"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tcBorders>
              <w:bottom w:val="single" w:sz="4" w:space="0" w:color="auto"/>
            </w:tcBorders>
            <w:shd w:val="clear" w:color="auto" w:fill="auto"/>
            <w:vAlign w:val="center"/>
          </w:tcPr>
          <w:p w14:paraId="103CA05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6" w:type="dxa"/>
            <w:tcBorders>
              <w:bottom w:val="single" w:sz="4" w:space="0" w:color="auto"/>
            </w:tcBorders>
            <w:shd w:val="clear" w:color="auto" w:fill="auto"/>
            <w:vAlign w:val="center"/>
          </w:tcPr>
          <w:p w14:paraId="00DF416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фактический</w:t>
            </w:r>
          </w:p>
        </w:tc>
        <w:tc>
          <w:tcPr>
            <w:tcW w:w="1418" w:type="dxa"/>
            <w:tcBorders>
              <w:bottom w:val="single" w:sz="4" w:space="0" w:color="auto"/>
            </w:tcBorders>
            <w:shd w:val="clear" w:color="auto" w:fill="auto"/>
            <w:vAlign w:val="center"/>
          </w:tcPr>
          <w:p w14:paraId="0FDC0D0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5" w:type="dxa"/>
            <w:tcBorders>
              <w:bottom w:val="single" w:sz="4" w:space="0" w:color="auto"/>
            </w:tcBorders>
            <w:shd w:val="clear" w:color="auto" w:fill="auto"/>
            <w:vAlign w:val="center"/>
          </w:tcPr>
          <w:p w14:paraId="07ED1A9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r w:rsidRPr="00453488">
              <w:rPr>
                <w:rFonts w:ascii="GHEA Grapalat" w:eastAsia="Times New Roman" w:hAnsi="GHEA Grapalat" w:cs="Times New Roman"/>
                <w:sz w:val="16"/>
                <w:szCs w:val="16"/>
                <w:lang w:val="ru-RU" w:eastAsia="ru-RU" w:bidi="ru-RU"/>
              </w:rPr>
              <w:t>фактический</w:t>
            </w:r>
          </w:p>
        </w:tc>
        <w:tc>
          <w:tcPr>
            <w:tcW w:w="1134" w:type="dxa"/>
            <w:vMerge/>
            <w:tcBorders>
              <w:bottom w:val="single" w:sz="4" w:space="0" w:color="auto"/>
            </w:tcBorders>
            <w:shd w:val="clear" w:color="auto" w:fill="auto"/>
            <w:vAlign w:val="center"/>
          </w:tcPr>
          <w:p w14:paraId="2E20FB2A"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vMerge/>
            <w:tcBorders>
              <w:bottom w:val="single" w:sz="4" w:space="0" w:color="auto"/>
            </w:tcBorders>
            <w:shd w:val="clear" w:color="auto" w:fill="auto"/>
            <w:vAlign w:val="center"/>
          </w:tcPr>
          <w:p w14:paraId="42504B3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r w:rsidR="00453488" w:rsidRPr="00453488" w14:paraId="50C61E26" w14:textId="77777777" w:rsidTr="000F2665">
        <w:trPr>
          <w:jc w:val="center"/>
        </w:trPr>
        <w:tc>
          <w:tcPr>
            <w:tcW w:w="442" w:type="dxa"/>
            <w:shd w:val="clear" w:color="auto" w:fill="auto"/>
            <w:vAlign w:val="center"/>
          </w:tcPr>
          <w:p w14:paraId="650C056B"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vAlign w:val="center"/>
          </w:tcPr>
          <w:p w14:paraId="1938D821"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vAlign w:val="center"/>
          </w:tcPr>
          <w:p w14:paraId="34C81FF0"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vAlign w:val="center"/>
          </w:tcPr>
          <w:p w14:paraId="7C7E0BA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vAlign w:val="center"/>
          </w:tcPr>
          <w:p w14:paraId="0A9130B4"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vAlign w:val="center"/>
          </w:tcPr>
          <w:p w14:paraId="7F061DC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vAlign w:val="center"/>
          </w:tcPr>
          <w:p w14:paraId="28B0C0C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vAlign w:val="center"/>
          </w:tcPr>
          <w:p w14:paraId="1FE01405"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vAlign w:val="center"/>
          </w:tcPr>
          <w:p w14:paraId="726CBE1C"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r w:rsidR="00453488" w:rsidRPr="00453488" w14:paraId="41EC24FD" w14:textId="77777777" w:rsidTr="000F2665">
        <w:trPr>
          <w:jc w:val="center"/>
        </w:trPr>
        <w:tc>
          <w:tcPr>
            <w:tcW w:w="442" w:type="dxa"/>
            <w:shd w:val="clear" w:color="auto" w:fill="auto"/>
          </w:tcPr>
          <w:p w14:paraId="5B7F79E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tcPr>
          <w:p w14:paraId="4473CA63"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tcPr>
          <w:p w14:paraId="29281866"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tcPr>
          <w:p w14:paraId="023CD222"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tcPr>
          <w:p w14:paraId="725603F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tcPr>
          <w:p w14:paraId="68E4167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tcPr>
          <w:p w14:paraId="113ED96E"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tcPr>
          <w:p w14:paraId="332810A7"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tcPr>
          <w:p w14:paraId="23139948" w14:textId="77777777" w:rsidR="00453488" w:rsidRPr="00453488" w:rsidRDefault="00453488" w:rsidP="00453488">
            <w:pPr>
              <w:widowControl w:val="0"/>
              <w:spacing w:after="120" w:line="240" w:lineRule="auto"/>
              <w:jc w:val="center"/>
              <w:rPr>
                <w:rFonts w:ascii="GHEA Grapalat" w:eastAsia="Times New Roman" w:hAnsi="GHEA Grapalat" w:cs="Times New Roman"/>
                <w:sz w:val="16"/>
                <w:szCs w:val="16"/>
                <w:lang w:val="ru-RU" w:eastAsia="ru-RU" w:bidi="ru-RU"/>
              </w:rPr>
            </w:pPr>
          </w:p>
        </w:tc>
      </w:tr>
    </w:tbl>
    <w:p w14:paraId="1B53E2D7" w14:textId="77777777" w:rsidR="00453488" w:rsidRPr="00453488" w:rsidRDefault="00453488" w:rsidP="00453488">
      <w:pPr>
        <w:widowControl w:val="0"/>
        <w:spacing w:line="240" w:lineRule="auto"/>
        <w:ind w:firstLine="375"/>
        <w:jc w:val="both"/>
        <w:rPr>
          <w:rFonts w:ascii="GHEA Grapalat" w:eastAsia="Times New Roman" w:hAnsi="GHEA Grapalat" w:cs="Arial"/>
          <w:iCs/>
          <w:sz w:val="24"/>
          <w:szCs w:val="24"/>
          <w:lang w:eastAsia="ru-RU" w:bidi="ru-RU"/>
        </w:rPr>
      </w:pPr>
    </w:p>
    <w:p w14:paraId="7C321F47" w14:textId="77777777" w:rsidR="00453488" w:rsidRPr="00453488" w:rsidRDefault="00453488" w:rsidP="00453488">
      <w:pPr>
        <w:widowControl w:val="0"/>
        <w:spacing w:line="240" w:lineRule="auto"/>
        <w:ind w:firstLine="567"/>
        <w:jc w:val="both"/>
        <w:rPr>
          <w:rFonts w:ascii="GHEA Grapalat" w:eastAsia="Times New Roman" w:hAnsi="GHEA Grapalat" w:cs="Times New Roman"/>
          <w:iCs/>
          <w:snapToGrid w:val="0"/>
          <w:sz w:val="24"/>
          <w:szCs w:val="24"/>
          <w:lang w:val="ru-RU" w:eastAsia="ru-RU" w:bidi="ru-RU"/>
        </w:rPr>
      </w:pPr>
      <w:r w:rsidRPr="00453488">
        <w:rPr>
          <w:rFonts w:ascii="GHEA Grapalat" w:eastAsia="Times New Roman" w:hAnsi="GHEA Grapalat" w:cs="Times New Roman"/>
          <w:snapToGrid w:val="0"/>
          <w:sz w:val="24"/>
          <w:szCs w:val="24"/>
          <w:lang w:val="ru-RU" w:eastAsia="ru-RU" w:bidi="ru-RU"/>
        </w:rPr>
        <w:t>Счет-фактура и положительное заключение, послужившие основанием для подтверждения в двустороннем порядке настоящего Акта,</w:t>
      </w:r>
      <w:r w:rsidRPr="00453488">
        <w:rPr>
          <w:rFonts w:ascii="GHEA Grapalat" w:eastAsia="Times New Roman" w:hAnsi="GHEA Grapalat" w:cs="Times New Roman"/>
          <w:sz w:val="24"/>
          <w:szCs w:val="24"/>
          <w:lang w:val="ru-RU" w:eastAsia="ru-RU" w:bidi="ru-RU"/>
        </w:rPr>
        <w:t>являются составляющей частью настоящего Акта и прилагаются.</w:t>
      </w:r>
    </w:p>
    <w:p w14:paraId="29E6EA72" w14:textId="77777777" w:rsidR="00453488" w:rsidRPr="00453488" w:rsidRDefault="00453488" w:rsidP="00453488">
      <w:pPr>
        <w:widowControl w:val="0"/>
        <w:spacing w:line="240" w:lineRule="auto"/>
        <w:ind w:firstLine="375"/>
        <w:jc w:val="both"/>
        <w:rPr>
          <w:rFonts w:ascii="GHEA Grapalat" w:eastAsia="Times New Roman" w:hAnsi="GHEA Grapalat" w:cs="Times New Roman"/>
          <w:iCs/>
          <w:snapToGrid w:val="0"/>
          <w:sz w:val="24"/>
          <w:szCs w:val="24"/>
          <w:lang w:val="ru-RU" w:eastAsia="ru-RU" w:bidi="ru-RU"/>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453488" w:rsidRPr="00453488" w14:paraId="6A50C9CC" w14:textId="77777777" w:rsidTr="000F2665">
        <w:trPr>
          <w:trHeight w:val="266"/>
          <w:tblCellSpacing w:w="7" w:type="dxa"/>
          <w:jc w:val="center"/>
        </w:trPr>
        <w:tc>
          <w:tcPr>
            <w:tcW w:w="0" w:type="auto"/>
            <w:vAlign w:val="center"/>
          </w:tcPr>
          <w:p w14:paraId="1ABCD070"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Товар передал </w:t>
            </w:r>
          </w:p>
        </w:tc>
        <w:tc>
          <w:tcPr>
            <w:tcW w:w="0" w:type="auto"/>
            <w:vAlign w:val="center"/>
          </w:tcPr>
          <w:p w14:paraId="589514EE"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Товар принят</w:t>
            </w:r>
          </w:p>
        </w:tc>
      </w:tr>
      <w:tr w:rsidR="00453488" w:rsidRPr="00453488" w14:paraId="7691416B" w14:textId="77777777" w:rsidTr="000F2665">
        <w:trPr>
          <w:trHeight w:val="473"/>
          <w:tblCellSpacing w:w="7" w:type="dxa"/>
          <w:jc w:val="center"/>
        </w:trPr>
        <w:tc>
          <w:tcPr>
            <w:tcW w:w="0" w:type="auto"/>
            <w:vAlign w:val="center"/>
          </w:tcPr>
          <w:p w14:paraId="385A810F"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 </w:t>
            </w:r>
          </w:p>
          <w:p w14:paraId="0315F026"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 xml:space="preserve">подпись </w:t>
            </w:r>
          </w:p>
        </w:tc>
        <w:tc>
          <w:tcPr>
            <w:tcW w:w="0" w:type="auto"/>
            <w:vAlign w:val="center"/>
          </w:tcPr>
          <w:p w14:paraId="7BAA9128"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w:t>
            </w:r>
          </w:p>
          <w:p w14:paraId="598FA3F1"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 xml:space="preserve">подпись </w:t>
            </w:r>
          </w:p>
        </w:tc>
      </w:tr>
      <w:tr w:rsidR="00453488" w:rsidRPr="00453488" w14:paraId="0143B9D3" w14:textId="77777777" w:rsidTr="000F2665">
        <w:trPr>
          <w:trHeight w:val="503"/>
          <w:tblCellSpacing w:w="7" w:type="dxa"/>
          <w:jc w:val="center"/>
        </w:trPr>
        <w:tc>
          <w:tcPr>
            <w:tcW w:w="0" w:type="auto"/>
            <w:vAlign w:val="center"/>
          </w:tcPr>
          <w:p w14:paraId="3D87A327"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 </w:t>
            </w:r>
          </w:p>
          <w:p w14:paraId="178ADD9F"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4564D70E" w14:textId="77777777" w:rsidR="00453488" w:rsidRPr="00453488" w:rsidRDefault="00453488" w:rsidP="00453488">
            <w:pPr>
              <w:widowControl w:val="0"/>
              <w:spacing w:after="0"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w:t>
            </w:r>
          </w:p>
          <w:p w14:paraId="489B1A10"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r>
      <w:tr w:rsidR="00453488" w:rsidRPr="00453488" w14:paraId="676D5D76" w14:textId="77777777" w:rsidTr="000F2665">
        <w:trPr>
          <w:trHeight w:val="281"/>
          <w:tblCellSpacing w:w="7" w:type="dxa"/>
          <w:jc w:val="center"/>
        </w:trPr>
        <w:tc>
          <w:tcPr>
            <w:tcW w:w="0" w:type="auto"/>
            <w:vAlign w:val="center"/>
          </w:tcPr>
          <w:p w14:paraId="1E3C773F"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c>
          <w:tcPr>
            <w:tcW w:w="0" w:type="auto"/>
            <w:vAlign w:val="center"/>
          </w:tcPr>
          <w:p w14:paraId="10B76A15" w14:textId="77777777" w:rsidR="00453488" w:rsidRPr="00453488" w:rsidRDefault="00453488" w:rsidP="00453488">
            <w:pPr>
              <w:widowControl w:val="0"/>
              <w:spacing w:line="240" w:lineRule="auto"/>
              <w:jc w:val="center"/>
              <w:rPr>
                <w:rFonts w:ascii="GHEA Grapalat" w:eastAsia="Times New Roman" w:hAnsi="GHEA Grapalat" w:cs="Times New Roman"/>
                <w:iCs/>
                <w:sz w:val="24"/>
                <w:szCs w:val="24"/>
                <w:lang w:val="ru-RU" w:eastAsia="ru-RU" w:bidi="ru-RU"/>
              </w:rPr>
            </w:pPr>
            <w:r w:rsidRPr="00453488">
              <w:rPr>
                <w:rFonts w:ascii="GHEA Grapalat" w:eastAsia="Times New Roman" w:hAnsi="GHEA Grapalat" w:cs="Times New Roman"/>
                <w:sz w:val="24"/>
                <w:szCs w:val="24"/>
                <w:lang w:val="ru-RU" w:eastAsia="ru-RU" w:bidi="ru-RU"/>
              </w:rPr>
              <w:t>М. П.</w:t>
            </w:r>
          </w:p>
        </w:tc>
      </w:tr>
    </w:tbl>
    <w:p w14:paraId="69A77868" w14:textId="77777777" w:rsidR="00453488" w:rsidRPr="00453488" w:rsidRDefault="00453488" w:rsidP="00453488">
      <w:pPr>
        <w:widowControl w:val="0"/>
        <w:spacing w:line="240" w:lineRule="auto"/>
        <w:jc w:val="right"/>
        <w:rPr>
          <w:rFonts w:ascii="GHEA Grapalat" w:eastAsia="Times New Roman" w:hAnsi="GHEA Grapalat" w:cs="Sylfaen"/>
          <w:b/>
          <w:sz w:val="24"/>
          <w:szCs w:val="24"/>
          <w:lang w:val="ru-RU" w:eastAsia="ru-RU" w:bidi="ru-RU"/>
        </w:rPr>
      </w:pPr>
    </w:p>
    <w:p w14:paraId="58C30B97" w14:textId="77777777" w:rsidR="00453488" w:rsidRPr="00453488" w:rsidRDefault="00453488" w:rsidP="00453488">
      <w:pPr>
        <w:spacing w:after="0" w:line="240" w:lineRule="auto"/>
        <w:rPr>
          <w:rFonts w:ascii="GHEA Grapalat" w:eastAsia="Times New Roman" w:hAnsi="GHEA Grapalat" w:cs="Sylfaen"/>
          <w:b/>
          <w:sz w:val="24"/>
          <w:szCs w:val="24"/>
          <w:lang w:val="ru-RU" w:eastAsia="ru-RU" w:bidi="ru-RU"/>
        </w:rPr>
      </w:pPr>
      <w:r w:rsidRPr="00453488">
        <w:rPr>
          <w:rFonts w:ascii="GHEA Grapalat" w:eastAsia="Times New Roman" w:hAnsi="GHEA Grapalat" w:cs="Sylfaen"/>
          <w:b/>
          <w:sz w:val="24"/>
          <w:szCs w:val="24"/>
          <w:lang w:val="ru-RU" w:eastAsia="ru-RU" w:bidi="ru-RU"/>
        </w:rPr>
        <w:br w:type="page"/>
      </w:r>
    </w:p>
    <w:p w14:paraId="4DA08994" w14:textId="77777777" w:rsidR="00453488" w:rsidRPr="00453488" w:rsidRDefault="00453488" w:rsidP="00453488">
      <w:pPr>
        <w:widowControl w:val="0"/>
        <w:spacing w:line="240" w:lineRule="auto"/>
        <w:jc w:val="right"/>
        <w:rPr>
          <w:rFonts w:ascii="GHEA Grapalat" w:eastAsia="Times New Roman" w:hAnsi="GHEA Grapalat" w:cs="Sylfaen"/>
          <w:i/>
          <w:sz w:val="24"/>
          <w:szCs w:val="24"/>
          <w:lang w:val="ru-RU" w:eastAsia="ru-RU" w:bidi="ru-RU"/>
        </w:rPr>
      </w:pPr>
      <w:r w:rsidRPr="00453488">
        <w:rPr>
          <w:rFonts w:ascii="GHEA Grapalat" w:eastAsia="Times New Roman" w:hAnsi="GHEA Grapalat" w:cs="Times New Roman"/>
          <w:i/>
          <w:sz w:val="24"/>
          <w:szCs w:val="24"/>
          <w:lang w:val="ru-RU" w:eastAsia="ru-RU" w:bidi="ru-RU"/>
        </w:rPr>
        <w:lastRenderedPageBreak/>
        <w:t>Приложение № 3.1</w:t>
      </w:r>
    </w:p>
    <w:p w14:paraId="22CAD7EC" w14:textId="77777777" w:rsidR="00453488" w:rsidRPr="00453488" w:rsidRDefault="00453488" w:rsidP="00453488">
      <w:pPr>
        <w:widowControl w:val="0"/>
        <w:spacing w:line="240" w:lineRule="auto"/>
        <w:jc w:val="right"/>
        <w:rPr>
          <w:rFonts w:ascii="GHEA Grapalat" w:eastAsia="Times New Roman" w:hAnsi="GHEA Grapalat" w:cs="Sylfaen"/>
          <w:i/>
          <w:sz w:val="24"/>
          <w:szCs w:val="24"/>
          <w:lang w:val="ru-RU" w:eastAsia="ru-RU" w:bidi="ru-RU"/>
        </w:rPr>
      </w:pPr>
      <w:r w:rsidRPr="00453488">
        <w:rPr>
          <w:rFonts w:ascii="GHEA Grapalat" w:eastAsia="Times New Roman" w:hAnsi="GHEA Grapalat" w:cs="Times New Roman"/>
          <w:i/>
          <w:sz w:val="24"/>
          <w:szCs w:val="24"/>
          <w:lang w:val="ru-RU" w:eastAsia="ru-RU" w:bidi="ru-RU"/>
        </w:rPr>
        <w:t xml:space="preserve">к Договору под кодом </w:t>
      </w:r>
      <w:r w:rsidRPr="00453488">
        <w:rPr>
          <w:rFonts w:ascii="GHEA Grapalat" w:eastAsia="Times New Roman" w:hAnsi="GHEA Grapalat" w:cs="Sylfaen"/>
          <w:i/>
          <w:sz w:val="24"/>
          <w:szCs w:val="24"/>
          <w:lang w:val="ru-RU" w:eastAsia="ru-RU" w:bidi="ru-RU"/>
        </w:rPr>
        <w:br/>
      </w:r>
      <w:r w:rsidRPr="00453488">
        <w:rPr>
          <w:rFonts w:ascii="GHEA Grapalat" w:eastAsia="Times New Roman" w:hAnsi="GHEA Grapalat" w:cs="Times New Roman"/>
          <w:i/>
          <w:sz w:val="24"/>
          <w:szCs w:val="24"/>
          <w:lang w:val="ru-RU" w:eastAsia="ru-RU" w:bidi="ru-RU"/>
        </w:rPr>
        <w:t>заключенному "</w:t>
      </w:r>
      <w:r w:rsidRPr="00453488">
        <w:rPr>
          <w:rFonts w:ascii="GHEA Grapalat" w:eastAsia="Times New Roman" w:hAnsi="GHEA Grapalat" w:cs="Times New Roman"/>
          <w:i/>
          <w:sz w:val="24"/>
          <w:szCs w:val="24"/>
          <w:lang w:val="ru-RU" w:eastAsia="ru-RU" w:bidi="ru-RU"/>
        </w:rPr>
        <w:tab/>
        <w:t xml:space="preserve">" </w:t>
      </w:r>
      <w:r w:rsidRPr="00453488">
        <w:rPr>
          <w:rFonts w:ascii="GHEA Grapalat" w:eastAsia="Times New Roman" w:hAnsi="GHEA Grapalat" w:cs="Times New Roman"/>
          <w:i/>
          <w:sz w:val="24"/>
          <w:szCs w:val="24"/>
          <w:lang w:val="ru-RU" w:eastAsia="ru-RU" w:bidi="ru-RU"/>
        </w:rPr>
        <w:tab/>
        <w:t xml:space="preserve">20 </w:t>
      </w:r>
      <w:r w:rsidRPr="00453488">
        <w:rPr>
          <w:rFonts w:ascii="GHEA Grapalat" w:eastAsia="Times New Roman" w:hAnsi="GHEA Grapalat" w:cs="Times New Roman"/>
          <w:i/>
          <w:sz w:val="24"/>
          <w:szCs w:val="24"/>
          <w:lang w:val="ru-RU" w:eastAsia="ru-RU" w:bidi="ru-RU"/>
        </w:rPr>
        <w:tab/>
        <w:t>г.</w:t>
      </w:r>
    </w:p>
    <w:p w14:paraId="5ACA3473"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p>
    <w:p w14:paraId="1A4B1711" w14:textId="77777777" w:rsidR="00453488" w:rsidRPr="00453488" w:rsidRDefault="00453488" w:rsidP="00453488">
      <w:pPr>
        <w:widowControl w:val="0"/>
        <w:spacing w:line="240" w:lineRule="auto"/>
        <w:jc w:val="center"/>
        <w:rPr>
          <w:rFonts w:ascii="GHEA Grapalat" w:eastAsia="Times New Roman" w:hAnsi="GHEA Grapalat" w:cs="Sylfaen"/>
          <w:bCs/>
          <w:sz w:val="24"/>
          <w:szCs w:val="24"/>
          <w:lang w:val="ru-RU" w:eastAsia="ru-RU" w:bidi="ru-RU"/>
        </w:rPr>
      </w:pPr>
      <w:r w:rsidRPr="00453488">
        <w:rPr>
          <w:rFonts w:ascii="GHEA Grapalat" w:eastAsia="Times New Roman" w:hAnsi="GHEA Grapalat" w:cs="Times New Roman"/>
          <w:sz w:val="24"/>
          <w:szCs w:val="24"/>
          <w:lang w:val="ru-RU" w:eastAsia="ru-RU" w:bidi="ru-RU"/>
        </w:rPr>
        <w:t>АКТ №———</w:t>
      </w:r>
    </w:p>
    <w:p w14:paraId="4DC0A13F" w14:textId="77777777" w:rsidR="00453488" w:rsidRPr="00453488" w:rsidRDefault="00453488" w:rsidP="00453488">
      <w:pPr>
        <w:widowControl w:val="0"/>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sz w:val="24"/>
          <w:szCs w:val="24"/>
          <w:lang w:val="ru-RU" w:eastAsia="ru-RU" w:bidi="ru-RU"/>
        </w:rPr>
        <w:t xml:space="preserve">относительно фиксирования факта передачи Покупателю результата договора </w:t>
      </w:r>
    </w:p>
    <w:p w14:paraId="71F6BEF5"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sz w:val="24"/>
          <w:szCs w:val="24"/>
          <w:lang w:val="ru-RU" w:eastAsia="ru-RU" w:bidi="ru-RU"/>
        </w:rPr>
      </w:pPr>
    </w:p>
    <w:p w14:paraId="2208AB60" w14:textId="77777777" w:rsidR="00453488" w:rsidRPr="00453488" w:rsidRDefault="00453488" w:rsidP="00453488">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Настоящим фиксируется, что в рамках договора закупки № ______________,</w:t>
      </w:r>
    </w:p>
    <w:p w14:paraId="41A34AC8" w14:textId="77777777" w:rsidR="00453488" w:rsidRPr="00453488" w:rsidRDefault="00453488" w:rsidP="00453488">
      <w:pPr>
        <w:widowControl w:val="0"/>
        <w:spacing w:after="120" w:line="240" w:lineRule="auto"/>
        <w:ind w:left="7371" w:hanging="141"/>
        <w:jc w:val="both"/>
        <w:rPr>
          <w:rFonts w:ascii="GHEA Grapalat" w:eastAsia="Times New Roman" w:hAnsi="GHEA Grapalat" w:cs="Times New Roman"/>
          <w:sz w:val="16"/>
          <w:szCs w:val="24"/>
          <w:lang w:val="ru-RU" w:eastAsia="ru-RU" w:bidi="ru-RU"/>
        </w:rPr>
      </w:pPr>
      <w:r w:rsidRPr="00453488">
        <w:rPr>
          <w:rFonts w:ascii="GHEA Grapalat" w:eastAsia="Times New Roman" w:hAnsi="GHEA Grapalat" w:cs="Times New Roman"/>
          <w:sz w:val="16"/>
          <w:szCs w:val="24"/>
          <w:lang w:val="ru-RU" w:eastAsia="ru-RU" w:bidi="ru-RU"/>
        </w:rPr>
        <w:t>номер договора</w:t>
      </w:r>
    </w:p>
    <w:p w14:paraId="3078AA62" w14:textId="77777777" w:rsidR="00453488" w:rsidRPr="00453488" w:rsidRDefault="00453488" w:rsidP="00453488">
      <w:pPr>
        <w:widowControl w:val="0"/>
        <w:tabs>
          <w:tab w:val="left" w:pos="4480"/>
        </w:tabs>
        <w:spacing w:after="0"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заключенного __________________ 20</w:t>
      </w:r>
      <w:r w:rsidRPr="00453488">
        <w:rPr>
          <w:rFonts w:ascii="GHEA Grapalat" w:eastAsia="Times New Roman" w:hAnsi="GHEA Grapalat" w:cs="Times New Roman"/>
          <w:sz w:val="24"/>
          <w:szCs w:val="24"/>
          <w:lang w:val="ru-RU" w:eastAsia="ru-RU" w:bidi="ru-RU"/>
        </w:rPr>
        <w:tab/>
        <w:t>г. между _____________________________</w:t>
      </w:r>
    </w:p>
    <w:p w14:paraId="202D2F45" w14:textId="77777777" w:rsidR="00453488" w:rsidRPr="00453488" w:rsidRDefault="00453488" w:rsidP="00453488">
      <w:pPr>
        <w:widowControl w:val="0"/>
        <w:tabs>
          <w:tab w:val="left" w:pos="6379"/>
        </w:tabs>
        <w:spacing w:after="120" w:line="240" w:lineRule="auto"/>
        <w:ind w:left="1701" w:right="-360"/>
        <w:jc w:val="both"/>
        <w:rPr>
          <w:rFonts w:ascii="GHEA Grapalat" w:eastAsia="Times New Roman" w:hAnsi="GHEA Grapalat" w:cs="Sylfaen"/>
          <w:sz w:val="8"/>
          <w:szCs w:val="24"/>
          <w:lang w:val="ru-RU" w:eastAsia="ru-RU" w:bidi="ru-RU"/>
        </w:rPr>
      </w:pPr>
      <w:r w:rsidRPr="00453488">
        <w:rPr>
          <w:rFonts w:ascii="GHEA Grapalat" w:eastAsia="Times New Roman" w:hAnsi="GHEA Grapalat" w:cs="Times New Roman"/>
          <w:sz w:val="16"/>
          <w:szCs w:val="24"/>
          <w:lang w:val="ru-RU" w:eastAsia="ru-RU" w:bidi="ru-RU"/>
        </w:rPr>
        <w:t xml:space="preserve">дата заключения договора </w:t>
      </w:r>
      <w:r w:rsidRPr="00453488">
        <w:rPr>
          <w:rFonts w:ascii="GHEA Grapalat" w:eastAsia="Times New Roman" w:hAnsi="GHEA Grapalat" w:cs="Times New Roman"/>
          <w:sz w:val="16"/>
          <w:szCs w:val="24"/>
          <w:lang w:val="ru-RU" w:eastAsia="ru-RU" w:bidi="ru-RU"/>
        </w:rPr>
        <w:tab/>
        <w:t>наименование Покупателя</w:t>
      </w:r>
    </w:p>
    <w:p w14:paraId="007B305A" w14:textId="77777777" w:rsidR="00453488" w:rsidRPr="00453488" w:rsidRDefault="00453488" w:rsidP="00453488">
      <w:pPr>
        <w:widowControl w:val="0"/>
        <w:tabs>
          <w:tab w:val="left" w:pos="360"/>
          <w:tab w:val="left" w:pos="540"/>
        </w:tabs>
        <w:spacing w:after="0" w:line="240" w:lineRule="auto"/>
        <w:ind w:right="-2"/>
        <w:jc w:val="both"/>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(далее — Покупатель) и ________________________________ (далее — Продавец), </w:t>
      </w:r>
    </w:p>
    <w:p w14:paraId="10FAAEB6" w14:textId="77777777" w:rsidR="00453488" w:rsidRPr="00453488" w:rsidRDefault="00453488" w:rsidP="00453488">
      <w:pPr>
        <w:widowControl w:val="0"/>
        <w:spacing w:after="120" w:line="240" w:lineRule="auto"/>
        <w:ind w:left="3544" w:right="-360"/>
        <w:jc w:val="both"/>
        <w:rPr>
          <w:rFonts w:ascii="GHEA Grapalat" w:eastAsia="Times New Roman" w:hAnsi="GHEA Grapalat" w:cs="Times New Roman"/>
          <w:sz w:val="16"/>
          <w:szCs w:val="24"/>
          <w:lang w:val="ru-RU" w:eastAsia="ru-RU" w:bidi="ru-RU"/>
        </w:rPr>
      </w:pPr>
      <w:r w:rsidRPr="00453488">
        <w:rPr>
          <w:rFonts w:ascii="GHEA Grapalat" w:eastAsia="Times New Roman" w:hAnsi="GHEA Grapalat" w:cs="Times New Roman"/>
          <w:sz w:val="16"/>
          <w:szCs w:val="24"/>
          <w:lang w:val="ru-RU" w:eastAsia="ru-RU" w:bidi="ru-RU"/>
        </w:rPr>
        <w:t>наименование Продавца</w:t>
      </w:r>
    </w:p>
    <w:p w14:paraId="7C0D3091" w14:textId="77777777" w:rsidR="00453488" w:rsidRPr="00453488" w:rsidRDefault="00453488" w:rsidP="00453488">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Продавец _______ 20</w:t>
      </w:r>
      <w:r w:rsidRPr="00453488">
        <w:rPr>
          <w:rFonts w:ascii="GHEA Grapalat" w:eastAsia="Times New Roman" w:hAnsi="GHEA Grapalat" w:cs="Times New Roman"/>
          <w:sz w:val="24"/>
          <w:szCs w:val="24"/>
          <w:lang w:val="ru-RU" w:eastAsia="ru-RU" w:bidi="ru-RU"/>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453488" w:rsidRPr="00453488" w14:paraId="0E06C00F" w14:textId="77777777" w:rsidTr="000F266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210D15B7" w14:textId="77777777" w:rsidR="00453488" w:rsidRPr="00453488" w:rsidRDefault="00453488" w:rsidP="00453488">
            <w:pPr>
              <w:widowControl w:val="0"/>
              <w:spacing w:after="120" w:line="240" w:lineRule="auto"/>
              <w:jc w:val="center"/>
              <w:rPr>
                <w:rFonts w:ascii="GHEA Grapalat" w:eastAsia="Times New Roman" w:hAnsi="GHEA Grapalat" w:cs="Sylfaen"/>
                <w:bCs/>
                <w:sz w:val="20"/>
                <w:szCs w:val="20"/>
                <w:lang w:val="ru-RU" w:eastAsia="ru-RU" w:bidi="ru-RU"/>
              </w:rPr>
            </w:pPr>
            <w:r w:rsidRPr="00453488">
              <w:rPr>
                <w:rFonts w:ascii="GHEA Grapalat" w:eastAsia="Times New Roman" w:hAnsi="GHEA Grapalat" w:cs="Times New Roman"/>
                <w:sz w:val="20"/>
                <w:szCs w:val="20"/>
                <w:lang w:val="ru-RU" w:eastAsia="ru-RU" w:bidi="ru-RU"/>
              </w:rPr>
              <w:t>Товар</w:t>
            </w:r>
          </w:p>
        </w:tc>
      </w:tr>
      <w:tr w:rsidR="00453488" w:rsidRPr="00453488" w14:paraId="0D10514B"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3402CA3B"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6A14F78C"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4169A5F4" w14:textId="77777777" w:rsidR="00453488" w:rsidRPr="00453488" w:rsidRDefault="00453488" w:rsidP="00453488">
            <w:pPr>
              <w:widowControl w:val="0"/>
              <w:spacing w:after="120" w:line="240" w:lineRule="auto"/>
              <w:jc w:val="center"/>
              <w:rPr>
                <w:rFonts w:ascii="GHEA Grapalat" w:eastAsia="Times New Roman" w:hAnsi="GHEA Grapalat" w:cs="Times New Roman"/>
                <w:sz w:val="20"/>
                <w:szCs w:val="20"/>
                <w:lang w:val="ru-RU" w:eastAsia="ru-RU" w:bidi="ru-RU"/>
              </w:rPr>
            </w:pPr>
            <w:r w:rsidRPr="00453488">
              <w:rPr>
                <w:rFonts w:ascii="GHEA Grapalat" w:eastAsia="Times New Roman" w:hAnsi="GHEA Grapalat" w:cs="Times New Roman"/>
                <w:sz w:val="20"/>
                <w:szCs w:val="20"/>
                <w:lang w:val="ru-RU" w:eastAsia="ru-RU" w:bidi="ru-RU"/>
              </w:rPr>
              <w:t>объем (фактический)</w:t>
            </w:r>
          </w:p>
        </w:tc>
      </w:tr>
      <w:tr w:rsidR="00453488" w:rsidRPr="00453488" w14:paraId="0EEB10F0"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460B60F2"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3D92EE51"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48CD816D"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r>
      <w:tr w:rsidR="00453488" w:rsidRPr="00453488" w14:paraId="33EFE026" w14:textId="77777777" w:rsidTr="000F266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6AF56E99"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64A0D240"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08AEC608" w14:textId="77777777" w:rsidR="00453488" w:rsidRPr="00453488" w:rsidRDefault="00453488" w:rsidP="00453488">
            <w:pPr>
              <w:widowControl w:val="0"/>
              <w:spacing w:after="120" w:line="240" w:lineRule="auto"/>
              <w:jc w:val="center"/>
              <w:rPr>
                <w:rFonts w:ascii="GHEA Grapalat" w:eastAsia="Times New Roman" w:hAnsi="GHEA Grapalat" w:cs="Sylfaen"/>
                <w:sz w:val="20"/>
                <w:szCs w:val="20"/>
                <w:lang w:val="ru-RU" w:eastAsia="ru-RU" w:bidi="ru-RU"/>
              </w:rPr>
            </w:pPr>
          </w:p>
        </w:tc>
      </w:tr>
    </w:tbl>
    <w:p w14:paraId="1476D0F9" w14:textId="77777777" w:rsidR="00453488" w:rsidRPr="00453488" w:rsidRDefault="00453488" w:rsidP="00453488">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p>
    <w:p w14:paraId="2D3B98A8" w14:textId="77777777" w:rsidR="00453488" w:rsidRPr="00453488" w:rsidRDefault="00453488" w:rsidP="00453488">
      <w:pPr>
        <w:widowControl w:val="0"/>
        <w:spacing w:line="240" w:lineRule="auto"/>
        <w:ind w:firstLine="567"/>
        <w:jc w:val="both"/>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Настоящий акт составлен в 2 экземплярах, каждой из сторон предоставляется по одному экземпляру.</w:t>
      </w:r>
    </w:p>
    <w:p w14:paraId="625C2159" w14:textId="77777777" w:rsidR="00453488" w:rsidRPr="00453488" w:rsidRDefault="00453488" w:rsidP="00453488">
      <w:pPr>
        <w:spacing w:after="0" w:line="240" w:lineRule="auto"/>
        <w:rPr>
          <w:rFonts w:ascii="GHEA Grapalat" w:eastAsia="Times New Roman" w:hAnsi="GHEA Grapalat" w:cs="Times New Roman"/>
          <w:sz w:val="24"/>
          <w:szCs w:val="24"/>
          <w:lang w:val="ru-RU" w:eastAsia="ru-RU" w:bidi="ru-RU"/>
        </w:rPr>
      </w:pPr>
      <w:r w:rsidRPr="00453488">
        <w:rPr>
          <w:rFonts w:ascii="GHEA Grapalat" w:eastAsia="Times New Roman" w:hAnsi="GHEA Grapalat" w:cs="Times New Roman"/>
          <w:sz w:val="24"/>
          <w:szCs w:val="24"/>
          <w:lang w:val="ru-RU" w:eastAsia="ru-RU" w:bidi="ru-RU"/>
        </w:rPr>
        <w:t xml:space="preserve">                                                       </w:t>
      </w:r>
    </w:p>
    <w:p w14:paraId="037835A4" w14:textId="77777777" w:rsidR="00453488" w:rsidRPr="00453488" w:rsidRDefault="00453488" w:rsidP="00453488">
      <w:pPr>
        <w:spacing w:after="0" w:line="240" w:lineRule="auto"/>
        <w:rPr>
          <w:rFonts w:ascii="GHEA Grapalat" w:eastAsia="Times New Roman" w:hAnsi="GHEA Grapalat" w:cs="Times New Roman"/>
          <w:sz w:val="24"/>
          <w:szCs w:val="24"/>
          <w:lang w:eastAsia="ru-RU" w:bidi="ru-RU"/>
        </w:rPr>
      </w:pPr>
      <w:r w:rsidRPr="00453488">
        <w:rPr>
          <w:rFonts w:ascii="GHEA Grapalat" w:eastAsia="Times New Roman" w:hAnsi="GHEA Grapalat" w:cs="Times New Roman"/>
          <w:sz w:val="24"/>
          <w:szCs w:val="24"/>
          <w:lang w:val="ru-RU" w:eastAsia="ru-RU" w:bidi="ru-RU"/>
        </w:rPr>
        <w:t xml:space="preserve">                                                          СТОРОНЫ</w:t>
      </w:r>
    </w:p>
    <w:p w14:paraId="35AE940B" w14:textId="77777777" w:rsidR="00453488" w:rsidRPr="00453488" w:rsidRDefault="00453488" w:rsidP="00453488">
      <w:pPr>
        <w:widowControl w:val="0"/>
        <w:spacing w:line="240" w:lineRule="auto"/>
        <w:jc w:val="center"/>
        <w:rPr>
          <w:rFonts w:ascii="GHEA Grapalat" w:eastAsia="Times New Roman" w:hAnsi="GHEA Grapalat" w:cs="Sylfaen"/>
          <w:sz w:val="24"/>
          <w:szCs w:val="24"/>
          <w:lang w:eastAsia="ru-RU" w:bidi="ru-RU"/>
        </w:rPr>
      </w:pPr>
    </w:p>
    <w:tbl>
      <w:tblPr>
        <w:tblW w:w="0" w:type="auto"/>
        <w:tblLook w:val="00A0" w:firstRow="1" w:lastRow="0" w:firstColumn="1" w:lastColumn="0" w:noHBand="0" w:noVBand="0"/>
      </w:tblPr>
      <w:tblGrid>
        <w:gridCol w:w="4350"/>
        <w:gridCol w:w="4720"/>
      </w:tblGrid>
      <w:tr w:rsidR="00453488" w:rsidRPr="00453488" w14:paraId="181CF452" w14:textId="77777777" w:rsidTr="000F2665">
        <w:tc>
          <w:tcPr>
            <w:tcW w:w="4450" w:type="dxa"/>
          </w:tcPr>
          <w:p w14:paraId="05723E12"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Передал</w:t>
            </w:r>
          </w:p>
        </w:tc>
        <w:tc>
          <w:tcPr>
            <w:tcW w:w="4836" w:type="dxa"/>
          </w:tcPr>
          <w:p w14:paraId="0AC3E460" w14:textId="77777777" w:rsidR="00453488" w:rsidRPr="00453488" w:rsidRDefault="00453488" w:rsidP="00453488">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453488">
              <w:rPr>
                <w:rFonts w:ascii="GHEA Grapalat" w:eastAsia="Times New Roman" w:hAnsi="GHEA Grapalat" w:cs="Times New Roman"/>
                <w:b/>
                <w:sz w:val="24"/>
                <w:szCs w:val="24"/>
                <w:lang w:val="ru-RU" w:eastAsia="ru-RU" w:bidi="ru-RU"/>
              </w:rPr>
              <w:t>Принял</w:t>
            </w:r>
          </w:p>
        </w:tc>
      </w:tr>
    </w:tbl>
    <w:p w14:paraId="29D59F2B" w14:textId="77777777" w:rsidR="00453488" w:rsidRPr="00453488" w:rsidRDefault="00453488" w:rsidP="00453488">
      <w:pPr>
        <w:widowControl w:val="0"/>
        <w:tabs>
          <w:tab w:val="left" w:pos="360"/>
          <w:tab w:val="left" w:pos="540"/>
        </w:tabs>
        <w:spacing w:line="240" w:lineRule="auto"/>
        <w:jc w:val="right"/>
        <w:rPr>
          <w:rFonts w:ascii="GHEA Grapalat" w:eastAsia="Times New Roman" w:hAnsi="GHEA Grapalat" w:cs="Sylfaen"/>
          <w:sz w:val="24"/>
          <w:szCs w:val="24"/>
          <w:lang w:val="ru-RU" w:eastAsia="ru-RU" w:bidi="ru-RU"/>
        </w:rPr>
      </w:pPr>
      <w:r w:rsidRPr="00453488">
        <w:rPr>
          <w:rFonts w:ascii="GHEA Grapalat" w:eastAsia="Times New Roman" w:hAnsi="GHEA Grapalat" w:cs="Times New Roman"/>
          <w:sz w:val="24"/>
          <w:szCs w:val="24"/>
          <w:lang w:val="ru-RU" w:eastAsia="ru-RU" w:bidi="ru-RU"/>
        </w:rPr>
        <w:t>представитель, спроектировавший заявку:</w:t>
      </w:r>
    </w:p>
    <w:p w14:paraId="03480300" w14:textId="77777777" w:rsidR="00453488" w:rsidRPr="00453488" w:rsidRDefault="00453488" w:rsidP="00453488">
      <w:pPr>
        <w:widowControl w:val="0"/>
        <w:tabs>
          <w:tab w:val="left" w:pos="360"/>
          <w:tab w:val="left" w:pos="540"/>
        </w:tabs>
        <w:spacing w:line="240" w:lineRule="auto"/>
        <w:rPr>
          <w:rFonts w:ascii="GHEA Grapalat" w:eastAsia="Times New Roman" w:hAnsi="GHEA Grapalat" w:cs="Sylfaen"/>
          <w:sz w:val="24"/>
          <w:szCs w:val="24"/>
          <w:lang w:val="ru-RU" w:eastAsia="ru-RU" w:bidi="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453488" w:rsidRPr="00453488" w14:paraId="037D69E4" w14:textId="77777777" w:rsidTr="000F2665">
        <w:trPr>
          <w:tblCellSpacing w:w="7" w:type="dxa"/>
          <w:jc w:val="center"/>
        </w:trPr>
        <w:tc>
          <w:tcPr>
            <w:tcW w:w="0" w:type="auto"/>
            <w:vAlign w:val="center"/>
          </w:tcPr>
          <w:p w14:paraId="7CA7CA53"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___________________________ </w:t>
            </w:r>
          </w:p>
          <w:p w14:paraId="4C09BC41"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2C87DBF6"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w:t>
            </w:r>
          </w:p>
          <w:p w14:paraId="730E37BE"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фамилия, имя</w:t>
            </w:r>
          </w:p>
        </w:tc>
      </w:tr>
      <w:tr w:rsidR="00453488" w:rsidRPr="00453488" w14:paraId="72C7ECFA" w14:textId="77777777" w:rsidTr="000F2665">
        <w:trPr>
          <w:tblCellSpacing w:w="7" w:type="dxa"/>
          <w:jc w:val="center"/>
        </w:trPr>
        <w:tc>
          <w:tcPr>
            <w:tcW w:w="0" w:type="auto"/>
            <w:vAlign w:val="center"/>
          </w:tcPr>
          <w:p w14:paraId="7D53F8A9"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 xml:space="preserve">___________________________ </w:t>
            </w:r>
          </w:p>
          <w:p w14:paraId="19776B60"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tc>
        <w:tc>
          <w:tcPr>
            <w:tcW w:w="0" w:type="auto"/>
            <w:vAlign w:val="center"/>
          </w:tcPr>
          <w:p w14:paraId="155EFEA5" w14:textId="77777777" w:rsidR="00453488" w:rsidRPr="00453488" w:rsidRDefault="00453488" w:rsidP="00453488">
            <w:pPr>
              <w:widowControl w:val="0"/>
              <w:spacing w:after="0" w:line="240" w:lineRule="auto"/>
              <w:jc w:val="center"/>
              <w:rPr>
                <w:rFonts w:ascii="GHEA Grapalat" w:eastAsia="Times New Roman" w:hAnsi="GHEA Grapalat" w:cs="GHEA Grapalat"/>
                <w:sz w:val="24"/>
                <w:szCs w:val="24"/>
                <w:lang w:val="ru-RU" w:eastAsia="ru-RU" w:bidi="ru-RU"/>
              </w:rPr>
            </w:pPr>
            <w:r w:rsidRPr="00453488">
              <w:rPr>
                <w:rFonts w:ascii="GHEA Grapalat" w:eastAsia="Times New Roman" w:hAnsi="GHEA Grapalat" w:cs="Times New Roman"/>
                <w:sz w:val="24"/>
                <w:szCs w:val="24"/>
                <w:lang w:val="ru-RU" w:eastAsia="ru-RU" w:bidi="ru-RU"/>
              </w:rPr>
              <w:t>___________________________</w:t>
            </w:r>
          </w:p>
          <w:p w14:paraId="785BBF54" w14:textId="77777777" w:rsidR="00453488" w:rsidRPr="00453488" w:rsidRDefault="00453488" w:rsidP="00453488">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453488">
              <w:rPr>
                <w:rFonts w:ascii="GHEA Grapalat" w:eastAsia="Times New Roman" w:hAnsi="GHEA Grapalat" w:cs="Times New Roman"/>
                <w:sz w:val="24"/>
                <w:szCs w:val="24"/>
                <w:vertAlign w:val="superscript"/>
                <w:lang w:val="ru-RU" w:eastAsia="ru-RU" w:bidi="ru-RU"/>
              </w:rPr>
              <w:t>подпись</w:t>
            </w:r>
          </w:p>
        </w:tc>
      </w:tr>
    </w:tbl>
    <w:p w14:paraId="7ADB2F93" w14:textId="77777777" w:rsidR="00453488" w:rsidRPr="00453488" w:rsidRDefault="00453488" w:rsidP="00453488">
      <w:pPr>
        <w:widowControl w:val="0"/>
        <w:spacing w:line="240" w:lineRule="auto"/>
        <w:ind w:left="-142" w:firstLine="142"/>
        <w:jc w:val="center"/>
        <w:rPr>
          <w:rFonts w:ascii="GHEA Grapalat" w:eastAsia="Times New Roman" w:hAnsi="GHEA Grapalat" w:cs="Sylfaen"/>
          <w:b/>
          <w:sz w:val="24"/>
          <w:szCs w:val="24"/>
          <w:lang w:val="ru-RU" w:eastAsia="ru-RU" w:bidi="ru-RU"/>
        </w:rPr>
      </w:pPr>
    </w:p>
    <w:p w14:paraId="20D5B222" w14:textId="77777777" w:rsidR="00C65876" w:rsidRDefault="00C65876" w:rsidP="00C65876"/>
    <w:p w14:paraId="411F9286" w14:textId="77777777" w:rsidR="00C65876" w:rsidRDefault="00C65876" w:rsidP="00C65876"/>
    <w:p w14:paraId="73450627" w14:textId="77777777" w:rsidR="00C65876" w:rsidRDefault="00C65876" w:rsidP="00C65876"/>
    <w:p w14:paraId="3A0A0074" w14:textId="77777777" w:rsidR="00C65876" w:rsidRDefault="00C65876" w:rsidP="00C65876"/>
    <w:p w14:paraId="2CC02667" w14:textId="77777777" w:rsidR="00C65876" w:rsidRDefault="00C65876" w:rsidP="00C65876">
      <w:pPr>
        <w:widowControl w:val="0"/>
        <w:ind w:left="-142" w:firstLine="142"/>
        <w:jc w:val="center"/>
        <w:rPr>
          <w:rFonts w:ascii="GHEA Grapalat" w:hAnsi="GHEA Grapalat"/>
          <w:i/>
        </w:rPr>
      </w:pPr>
    </w:p>
    <w:p w14:paraId="628E0319" w14:textId="77777777" w:rsidR="00C65876" w:rsidRPr="00C65876" w:rsidRDefault="00C65876" w:rsidP="00C65876">
      <w:pPr>
        <w:widowControl w:val="0"/>
        <w:jc w:val="right"/>
        <w:rPr>
          <w:rFonts w:ascii="GHEA Grapalat" w:hAnsi="GHEA Grapalat" w:cs="Sylfaen"/>
          <w:i/>
          <w:lang w:val="ru-RU"/>
        </w:rPr>
      </w:pPr>
      <w:r w:rsidRPr="00C65876">
        <w:rPr>
          <w:rFonts w:ascii="GHEA Grapalat" w:hAnsi="GHEA Grapalat"/>
          <w:i/>
          <w:lang w:val="ru-RU"/>
        </w:rPr>
        <w:t>Приложение № 4</w:t>
      </w:r>
    </w:p>
    <w:p w14:paraId="7D19D36F" w14:textId="77777777" w:rsidR="00C65876" w:rsidRPr="00C65876" w:rsidRDefault="00C65876" w:rsidP="00C65876">
      <w:pPr>
        <w:widowControl w:val="0"/>
        <w:jc w:val="right"/>
        <w:rPr>
          <w:rFonts w:ascii="GHEA Grapalat" w:hAnsi="GHEA Grapalat" w:cs="Sylfaen"/>
          <w:i/>
          <w:lang w:val="ru-RU"/>
        </w:rPr>
      </w:pPr>
      <w:r w:rsidRPr="00C65876">
        <w:rPr>
          <w:rFonts w:ascii="GHEA Grapalat" w:hAnsi="GHEA Grapalat"/>
          <w:i/>
          <w:lang w:val="ru-RU"/>
        </w:rPr>
        <w:t>к Договору под кодом</w:t>
      </w:r>
      <w:r w:rsidRPr="00A33C34">
        <w:rPr>
          <w:rFonts w:ascii="GHEA Grapalat" w:hAnsi="GHEA Grapalat"/>
          <w:i/>
          <w:lang w:val="hy-AM"/>
        </w:rPr>
        <w:t xml:space="preserve"> «      »</w:t>
      </w:r>
      <w:r w:rsidRPr="00C65876">
        <w:rPr>
          <w:rFonts w:ascii="GHEA Grapalat" w:hAnsi="GHEA Grapalat"/>
          <w:i/>
          <w:lang w:val="ru-RU"/>
        </w:rPr>
        <w:t xml:space="preserve"> </w:t>
      </w:r>
      <w:r w:rsidRPr="00C65876">
        <w:rPr>
          <w:rFonts w:ascii="GHEA Grapalat" w:hAnsi="GHEA Grapalat" w:cs="Sylfaen"/>
          <w:i/>
          <w:lang w:val="ru-RU"/>
        </w:rPr>
        <w:br/>
      </w:r>
      <w:r w:rsidRPr="00C65876">
        <w:rPr>
          <w:rFonts w:ascii="GHEA Grapalat" w:hAnsi="GHEA Grapalat"/>
          <w:i/>
          <w:lang w:val="ru-RU"/>
        </w:rPr>
        <w:t>заключенному "</w:t>
      </w:r>
      <w:r w:rsidRPr="00C65876">
        <w:rPr>
          <w:rFonts w:ascii="GHEA Grapalat" w:hAnsi="GHEA Grapalat"/>
          <w:i/>
          <w:lang w:val="ru-RU"/>
        </w:rPr>
        <w:tab/>
        <w:t xml:space="preserve"> "</w:t>
      </w:r>
      <w:r w:rsidRPr="00C65876">
        <w:rPr>
          <w:rFonts w:ascii="GHEA Grapalat" w:hAnsi="GHEA Grapalat"/>
          <w:i/>
          <w:lang w:val="ru-RU"/>
        </w:rPr>
        <w:tab/>
        <w:t>20</w:t>
      </w:r>
      <w:r w:rsidRPr="00C65876">
        <w:rPr>
          <w:rFonts w:ascii="GHEA Grapalat" w:hAnsi="GHEA Grapalat"/>
          <w:i/>
          <w:lang w:val="ru-RU"/>
        </w:rPr>
        <w:tab/>
        <w:t xml:space="preserve">  г.</w:t>
      </w:r>
    </w:p>
    <w:p w14:paraId="62D1451B" w14:textId="77777777" w:rsidR="00C65876" w:rsidRPr="00C65876" w:rsidRDefault="00C65876" w:rsidP="00C65876">
      <w:pPr>
        <w:jc w:val="center"/>
        <w:rPr>
          <w:rFonts w:ascii="GHEA Grapalat" w:hAnsi="GHEA Grapalat" w:cs="GHEA Grapalat"/>
          <w:lang w:val="ru-RU"/>
        </w:rPr>
      </w:pPr>
    </w:p>
    <w:p w14:paraId="1154F959" w14:textId="77777777" w:rsidR="00C65876" w:rsidRPr="00C65876" w:rsidRDefault="00C65876" w:rsidP="00C65876">
      <w:pPr>
        <w:jc w:val="center"/>
        <w:rPr>
          <w:rFonts w:ascii="GHEA Grapalat" w:hAnsi="GHEA Grapalat" w:cs="GHEA Grapalat"/>
          <w:lang w:val="ru-RU"/>
        </w:rPr>
      </w:pPr>
      <w:r w:rsidRPr="00C65876">
        <w:rPr>
          <w:rFonts w:ascii="GHEA Grapalat" w:hAnsi="GHEA Grapalat" w:cs="GHEA Grapalat"/>
          <w:lang w:val="ru-RU"/>
        </w:rPr>
        <w:t>УВЕДОМЛЕНИЕ</w:t>
      </w:r>
    </w:p>
    <w:p w14:paraId="03EE8B53" w14:textId="77777777" w:rsidR="00C65876" w:rsidRPr="00A33C34" w:rsidRDefault="00C65876" w:rsidP="00C65876">
      <w:pPr>
        <w:jc w:val="center"/>
        <w:rPr>
          <w:rFonts w:ascii="GHEA Grapalat" w:hAnsi="GHEA Grapalat" w:cs="GHEA Grapalat"/>
          <w:lang w:val="hy-AM"/>
        </w:rPr>
      </w:pPr>
    </w:p>
    <w:p w14:paraId="7163A745" w14:textId="77777777" w:rsidR="00C65876" w:rsidRPr="00A33C34" w:rsidRDefault="00C65876" w:rsidP="00C65876">
      <w:pPr>
        <w:rPr>
          <w:rFonts w:ascii="GHEA Grapalat" w:hAnsi="GHEA Grapalat" w:cs="Arial"/>
          <w:sz w:val="20"/>
          <w:szCs w:val="20"/>
          <w:lang w:val="es-ES"/>
        </w:rPr>
      </w:pPr>
      <w:r w:rsidRPr="00A33C34">
        <w:rPr>
          <w:rFonts w:ascii="GHEA Grapalat" w:hAnsi="GHEA Grapalat"/>
          <w:u w:val="single"/>
          <w:lang w:val="es-ES"/>
        </w:rPr>
        <w:t xml:space="preserve">                                                             </w:t>
      </w:r>
      <w:r w:rsidRPr="00A33C34">
        <w:rPr>
          <w:rFonts w:ascii="GHEA Grapalat" w:hAnsi="GHEA Grapalat"/>
          <w:u w:val="single"/>
          <w:lang w:val="es-ES"/>
        </w:rPr>
        <w:tab/>
      </w:r>
      <w:r w:rsidRPr="00A33C34">
        <w:rPr>
          <w:rFonts w:ascii="GHEA Grapalat" w:hAnsi="GHEA Grapalat"/>
          <w:u w:val="single"/>
          <w:lang w:val="es-ES"/>
        </w:rPr>
        <w:tab/>
        <w:t xml:space="preserve">       </w:t>
      </w:r>
      <w:r w:rsidRPr="00A33C34">
        <w:rPr>
          <w:rFonts w:ascii="GHEA Grapalat" w:hAnsi="GHEA Grapalat"/>
          <w:lang w:val="es-ES"/>
        </w:rPr>
        <w:t xml:space="preserve"> </w:t>
      </w:r>
      <w:r w:rsidRPr="00C65876">
        <w:rPr>
          <w:rFonts w:ascii="GHEA Grapalat" w:hAnsi="GHEA Grapalat"/>
          <w:lang w:val="ru-RU"/>
        </w:rPr>
        <w:t>з</w:t>
      </w:r>
      <w:r w:rsidRPr="00C65876">
        <w:rPr>
          <w:rFonts w:ascii="GHEA Grapalat" w:hAnsi="GHEA Grapalat" w:cs="Sylfaen"/>
          <w:sz w:val="20"/>
          <w:szCs w:val="20"/>
          <w:lang w:val="ru-RU"/>
        </w:rPr>
        <w:t>аявляет, что</w:t>
      </w:r>
      <w:r w:rsidRPr="00C65876">
        <w:rPr>
          <w:rFonts w:ascii="GHEA Grapalat" w:hAnsi="GHEA Grapalat" w:cs="Arial"/>
          <w:sz w:val="20"/>
          <w:szCs w:val="20"/>
          <w:lang w:val="ru-RU"/>
        </w:rPr>
        <w:t>:</w:t>
      </w:r>
      <w:r w:rsidRPr="00A33C34">
        <w:rPr>
          <w:rFonts w:ascii="GHEA Grapalat" w:hAnsi="GHEA Grapalat" w:cs="Arial"/>
          <w:sz w:val="20"/>
          <w:szCs w:val="20"/>
          <w:lang w:val="es-ES"/>
        </w:rPr>
        <w:t xml:space="preserve">  </w:t>
      </w:r>
    </w:p>
    <w:p w14:paraId="17150425" w14:textId="77777777" w:rsidR="00C65876" w:rsidRPr="00A33C34" w:rsidRDefault="00C65876" w:rsidP="00C65876">
      <w:pPr>
        <w:rPr>
          <w:rFonts w:ascii="GHEA Grapalat" w:hAnsi="GHEA Grapalat" w:cs="Arial"/>
          <w:vertAlign w:val="superscript"/>
          <w:lang w:val="es-ES"/>
        </w:rPr>
      </w:pPr>
      <w:r w:rsidRPr="00A33C34">
        <w:rPr>
          <w:rFonts w:ascii="GHEA Grapalat" w:hAnsi="GHEA Grapalat"/>
          <w:vertAlign w:val="superscript"/>
          <w:lang w:val="es-ES"/>
        </w:rPr>
        <w:t xml:space="preserve">               </w:t>
      </w:r>
      <w:r w:rsidRPr="00A33C34">
        <w:rPr>
          <w:rFonts w:ascii="GHEA Grapalat" w:hAnsi="GHEA Grapalat"/>
          <w:lang w:val="es-ES"/>
        </w:rPr>
        <w:t xml:space="preserve">     </w:t>
      </w:r>
      <w:r w:rsidRPr="00C65876">
        <w:rPr>
          <w:rFonts w:ascii="GHEA Grapalat" w:hAnsi="GHEA Grapalat" w:cs="Sylfaen"/>
          <w:vertAlign w:val="superscript"/>
          <w:lang w:val="ru-RU"/>
        </w:rPr>
        <w:t>название</w:t>
      </w:r>
      <w:r w:rsidRPr="00A33C34">
        <w:rPr>
          <w:rFonts w:ascii="GHEA Grapalat" w:hAnsi="GHEA Grapalat" w:cs="Sylfaen"/>
          <w:vertAlign w:val="superscript"/>
          <w:lang w:val="es-ES"/>
        </w:rPr>
        <w:t xml:space="preserve"> финансового агента</w:t>
      </w:r>
    </w:p>
    <w:p w14:paraId="1C4CBF82" w14:textId="77777777" w:rsidR="00C65876" w:rsidRPr="00A33C34" w:rsidRDefault="00C65876" w:rsidP="00C65876">
      <w:pPr>
        <w:rPr>
          <w:rFonts w:ascii="GHEA Grapalat" w:hAnsi="GHEA Grapalat"/>
          <w:vertAlign w:val="superscript"/>
          <w:lang w:val="es-ES"/>
        </w:rPr>
      </w:pPr>
    </w:p>
    <w:p w14:paraId="475B9D51" w14:textId="77777777" w:rsidR="00C65876" w:rsidRPr="00A33C34" w:rsidRDefault="00C65876" w:rsidP="00C65876">
      <w:pPr>
        <w:pStyle w:val="ListParagraph"/>
        <w:numPr>
          <w:ilvl w:val="0"/>
          <w:numId w:val="38"/>
        </w:numPr>
        <w:contextualSpacing/>
        <w:jc w:val="both"/>
        <w:rPr>
          <w:rFonts w:ascii="GHEA Grapalat" w:hAnsi="GHEA Grapalat"/>
          <w:u w:val="single"/>
          <w:lang w:val="es-ES"/>
        </w:rPr>
      </w:pPr>
      <w:r w:rsidRPr="00A33C34">
        <w:rPr>
          <w:rFonts w:ascii="GHEA Grapalat" w:hAnsi="GHEA Grapalat"/>
          <w:sz w:val="20"/>
          <w:szCs w:val="20"/>
        </w:rPr>
        <w:t>В рамках заключенного между</w:t>
      </w:r>
      <w:r w:rsidRPr="00A33C34">
        <w:rPr>
          <w:rFonts w:ascii="GHEA Grapalat" w:hAnsi="GHEA Grapalat"/>
        </w:rPr>
        <w:t xml:space="preserve"> -------------------------</w:t>
      </w:r>
      <w:r w:rsidRPr="00A33C34">
        <w:rPr>
          <w:rFonts w:ascii="GHEA Grapalat" w:hAnsi="GHEA Grapalat"/>
          <w:lang w:val="hy-AM"/>
        </w:rPr>
        <w:t xml:space="preserve"> </w:t>
      </w:r>
      <w:r w:rsidRPr="00A33C34">
        <w:rPr>
          <w:rFonts w:ascii="GHEA Grapalat" w:hAnsi="GHEA Grapalat"/>
          <w:sz w:val="20"/>
          <w:szCs w:val="20"/>
        </w:rPr>
        <w:t>- ом   и</w:t>
      </w:r>
      <w:r w:rsidRPr="00A33C34">
        <w:rPr>
          <w:rFonts w:ascii="GHEA Grapalat" w:hAnsi="GHEA Grapalat"/>
        </w:rPr>
        <w:t xml:space="preserve"> ---------------------------- </w:t>
      </w:r>
      <w:r w:rsidRPr="00A33C34">
        <w:rPr>
          <w:rFonts w:ascii="GHEA Grapalat" w:hAnsi="GHEA Grapalat"/>
          <w:sz w:val="20"/>
          <w:szCs w:val="20"/>
        </w:rPr>
        <w:t>-ом</w:t>
      </w:r>
      <w:r w:rsidRPr="00A33C34">
        <w:rPr>
          <w:rFonts w:ascii="GHEA Grapalat" w:hAnsi="GHEA Grapalat"/>
        </w:rPr>
        <w:t xml:space="preserve">                              </w:t>
      </w:r>
    </w:p>
    <w:p w14:paraId="20AF0405" w14:textId="77777777" w:rsidR="00C65876" w:rsidRPr="00C65876" w:rsidRDefault="00C65876" w:rsidP="00C65876">
      <w:pPr>
        <w:rPr>
          <w:rFonts w:ascii="GHEA Grapalat" w:hAnsi="GHEA Grapalat" w:cs="Sylfaen"/>
          <w:vertAlign w:val="superscript"/>
          <w:lang w:val="ru-RU"/>
        </w:rPr>
      </w:pP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 xml:space="preserve"> название</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заказчика</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 xml:space="preserve">                       </w:t>
      </w:r>
      <w:r w:rsidRPr="00A33C34">
        <w:rPr>
          <w:rFonts w:ascii="GHEA Grapalat" w:hAnsi="GHEA Grapalat" w:cs="Sylfaen"/>
          <w:vertAlign w:val="superscript"/>
          <w:lang w:val="hy-AM"/>
        </w:rPr>
        <w:t xml:space="preserve">           </w:t>
      </w:r>
      <w:r w:rsidRPr="00C65876">
        <w:rPr>
          <w:rFonts w:ascii="GHEA Grapalat" w:hAnsi="GHEA Grapalat" w:cs="Sylfaen"/>
          <w:vertAlign w:val="superscript"/>
          <w:lang w:val="ru-RU"/>
        </w:rPr>
        <w:t xml:space="preserve">        название</w:t>
      </w:r>
      <w:r w:rsidRPr="00A33C34">
        <w:rPr>
          <w:rFonts w:ascii="GHEA Grapalat" w:hAnsi="GHEA Grapalat" w:cs="Sylfaen"/>
          <w:vertAlign w:val="superscript"/>
          <w:lang w:val="es-ES"/>
        </w:rPr>
        <w:t xml:space="preserve"> </w:t>
      </w:r>
      <w:r w:rsidRPr="00C65876">
        <w:rPr>
          <w:rFonts w:ascii="GHEA Grapalat" w:hAnsi="GHEA Grapalat" w:cs="Sylfaen"/>
          <w:vertAlign w:val="superscript"/>
          <w:lang w:val="ru-RU"/>
        </w:rPr>
        <w:t>исполнителя</w:t>
      </w:r>
    </w:p>
    <w:p w14:paraId="7539F440" w14:textId="77777777" w:rsidR="00C65876" w:rsidRPr="00C65876" w:rsidRDefault="00C65876" w:rsidP="00C65876">
      <w:pPr>
        <w:rPr>
          <w:rFonts w:ascii="GHEA Grapalat" w:hAnsi="GHEA Grapalat" w:cs="Sylfaen"/>
          <w:vertAlign w:val="superscript"/>
          <w:lang w:val="ru-RU"/>
        </w:rPr>
      </w:pPr>
      <w:r w:rsidRPr="00A33C34">
        <w:rPr>
          <w:rFonts w:ascii="GHEA Grapalat" w:hAnsi="GHEA Grapalat" w:cs="Sylfaen"/>
          <w:sz w:val="20"/>
          <w:szCs w:val="20"/>
          <w:lang w:val="es-ES"/>
        </w:rPr>
        <w:t xml:space="preserve">   «--»</w:t>
      </w:r>
      <w:r w:rsidRPr="00C65876">
        <w:rPr>
          <w:rFonts w:ascii="GHEA Grapalat" w:hAnsi="GHEA Grapalat" w:cs="Sylfaen"/>
          <w:sz w:val="20"/>
          <w:szCs w:val="20"/>
          <w:lang w:val="ru-RU"/>
        </w:rPr>
        <w:t xml:space="preserve"> </w:t>
      </w:r>
      <w:r w:rsidRPr="00A33C34">
        <w:rPr>
          <w:rFonts w:ascii="GHEA Grapalat" w:hAnsi="GHEA Grapalat" w:cs="Sylfaen"/>
          <w:sz w:val="20"/>
          <w:szCs w:val="20"/>
          <w:lang w:val="es-ES"/>
        </w:rPr>
        <w:t>20</w:t>
      </w:r>
      <w:r w:rsidRPr="00C65876">
        <w:rPr>
          <w:rFonts w:ascii="GHEA Grapalat" w:hAnsi="GHEA Grapalat" w:cs="Sylfaen"/>
          <w:sz w:val="20"/>
          <w:szCs w:val="20"/>
          <w:lang w:val="ru-RU"/>
        </w:rPr>
        <w:t>г</w:t>
      </w:r>
      <w:r w:rsidRPr="00A33C34">
        <w:rPr>
          <w:rFonts w:ascii="GHEA Grapalat" w:hAnsi="GHEA Grapalat" w:cs="Sylfaen"/>
          <w:sz w:val="20"/>
          <w:szCs w:val="20"/>
          <w:lang w:val="es-ES"/>
        </w:rPr>
        <w:t>.</w:t>
      </w:r>
      <w:r w:rsidRPr="00C65876">
        <w:rPr>
          <w:rFonts w:ascii="GHEA Grapalat" w:hAnsi="GHEA Grapalat" w:cs="Sylfaen"/>
          <w:sz w:val="20"/>
          <w:szCs w:val="20"/>
          <w:lang w:val="ru-RU"/>
        </w:rPr>
        <w:t xml:space="preserve">договора под кодом </w:t>
      </w:r>
      <w:r w:rsidRPr="00A33C34">
        <w:rPr>
          <w:rFonts w:ascii="GHEA Grapalat" w:hAnsi="GHEA Grapalat" w:cs="Sylfaen"/>
          <w:sz w:val="20"/>
          <w:szCs w:val="20"/>
          <w:lang w:val="es-ES"/>
        </w:rPr>
        <w:t xml:space="preserve"> </w:t>
      </w:r>
      <w:r w:rsidRPr="00A33C34">
        <w:rPr>
          <w:rFonts w:ascii="GHEA Grapalat" w:hAnsi="GHEA Grapalat"/>
          <w:i/>
          <w:sz w:val="20"/>
          <w:szCs w:val="20"/>
          <w:lang w:val="af-ZA"/>
        </w:rPr>
        <w:t>___</w:t>
      </w:r>
      <w:r w:rsidRPr="00A33C34">
        <w:rPr>
          <w:rFonts w:ascii="GHEA Grapalat" w:hAnsi="GHEA Grapalat" w:cs="Arial"/>
          <w:i/>
          <w:sz w:val="20"/>
          <w:szCs w:val="20"/>
          <w:shd w:val="clear" w:color="auto" w:fill="FFFFFF"/>
          <w:lang w:val="hy-AM"/>
        </w:rPr>
        <w:t>«   »</w:t>
      </w:r>
      <w:r w:rsidRPr="00C65876">
        <w:rPr>
          <w:rFonts w:ascii="GHEA Grapalat" w:hAnsi="GHEA Grapalat"/>
          <w:i/>
          <w:sz w:val="20"/>
          <w:szCs w:val="20"/>
          <w:u w:val="single"/>
          <w:lang w:val="ru-RU"/>
        </w:rPr>
        <w:t xml:space="preserve">__ </w:t>
      </w:r>
      <w:r w:rsidRPr="00C65876">
        <w:rPr>
          <w:rFonts w:ascii="GHEA Grapalat" w:hAnsi="GHEA Grapalat"/>
          <w:sz w:val="20"/>
          <w:szCs w:val="20"/>
          <w:lang w:val="ru-RU"/>
        </w:rPr>
        <w:t>(</w:t>
      </w:r>
      <w:r w:rsidRPr="00C65876">
        <w:rPr>
          <w:rFonts w:ascii="GHEA Grapalat" w:hAnsi="GHEA Grapalat" w:cs="Sylfaen"/>
          <w:sz w:val="20"/>
          <w:szCs w:val="20"/>
          <w:lang w:val="ru-RU"/>
        </w:rPr>
        <w:t>далее-Договор</w:t>
      </w:r>
      <w:r w:rsidRPr="00A33C34">
        <w:rPr>
          <w:rFonts w:ascii="GHEA Grapalat" w:hAnsi="GHEA Grapalat" w:cs="Sylfaen"/>
          <w:sz w:val="20"/>
          <w:szCs w:val="20"/>
          <w:lang w:val="es-ES"/>
        </w:rPr>
        <w:t>)</w:t>
      </w:r>
      <w:r w:rsidRPr="00C65876">
        <w:rPr>
          <w:rFonts w:ascii="GHEA Grapalat" w:hAnsi="GHEA Grapalat" w:cs="Sylfaen"/>
          <w:sz w:val="20"/>
          <w:szCs w:val="20"/>
          <w:lang w:val="ru-RU"/>
        </w:rPr>
        <w:t xml:space="preserve">, между мной </w:t>
      </w:r>
      <w:r w:rsidRPr="00A33C34">
        <w:rPr>
          <w:rFonts w:ascii="GHEA Grapalat" w:hAnsi="GHEA Grapalat" w:cs="Sylfaen"/>
          <w:sz w:val="20"/>
          <w:szCs w:val="20"/>
          <w:lang w:val="hy-AM"/>
        </w:rPr>
        <w:t xml:space="preserve"> </w:t>
      </w:r>
      <w:r w:rsidRPr="00C65876">
        <w:rPr>
          <w:rFonts w:ascii="GHEA Grapalat" w:hAnsi="GHEA Grapalat" w:cs="Sylfaen"/>
          <w:sz w:val="20"/>
          <w:szCs w:val="20"/>
          <w:lang w:val="ru-RU"/>
        </w:rPr>
        <w:t>и ------------------------- - ом</w:t>
      </w:r>
    </w:p>
    <w:p w14:paraId="4B5C438B" w14:textId="77777777" w:rsidR="00C65876" w:rsidRPr="00A33C34" w:rsidRDefault="00C65876" w:rsidP="00C65876">
      <w:pPr>
        <w:rPr>
          <w:rFonts w:ascii="GHEA Grapalat" w:hAnsi="GHEA Grapalat"/>
          <w:u w:val="single"/>
          <w:lang w:val="es-ES"/>
        </w:rPr>
      </w:pPr>
      <w:r w:rsidRPr="00C65876">
        <w:rPr>
          <w:rFonts w:ascii="GHEA Grapalat" w:hAnsi="GHEA Grapalat" w:cs="Sylfaen"/>
          <w:vertAlign w:val="superscript"/>
          <w:lang w:val="ru-RU"/>
        </w:rPr>
        <w:t xml:space="preserve">                                                                                                                                                                  </w:t>
      </w:r>
      <w:r w:rsidRPr="00A33C34">
        <w:rPr>
          <w:rFonts w:ascii="GHEA Grapalat" w:hAnsi="GHEA Grapalat" w:cs="Sylfaen"/>
          <w:vertAlign w:val="superscript"/>
        </w:rPr>
        <w:t>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исполнителя</w:t>
      </w:r>
    </w:p>
    <w:p w14:paraId="2D9814EC" w14:textId="77777777" w:rsidR="00C65876" w:rsidRPr="00A33C34" w:rsidRDefault="00C65876" w:rsidP="00C65876">
      <w:pPr>
        <w:ind w:firstLine="709"/>
        <w:rPr>
          <w:rFonts w:ascii="GHEA Grapalat" w:hAnsi="GHEA Grapalat" w:cs="Sylfaen"/>
          <w:sz w:val="20"/>
          <w:szCs w:val="20"/>
          <w:lang w:val="es-ES"/>
        </w:rPr>
      </w:pPr>
      <w:r w:rsidRPr="00A33C34">
        <w:rPr>
          <w:rFonts w:ascii="GHEA Grapalat" w:hAnsi="GHEA Grapalat"/>
          <w:u w:val="single"/>
          <w:lang w:val="es-ES"/>
        </w:rPr>
        <w:tab/>
      </w:r>
      <w:r w:rsidRPr="00A33C34">
        <w:rPr>
          <w:rFonts w:ascii="GHEA Grapalat" w:hAnsi="GHEA Grapalat" w:cs="Sylfaen"/>
          <w:sz w:val="20"/>
          <w:szCs w:val="20"/>
          <w:lang w:val="es-ES"/>
        </w:rPr>
        <w:t xml:space="preserve"> «--»   20  </w:t>
      </w:r>
      <w:r w:rsidRPr="00D33464">
        <w:rPr>
          <w:rFonts w:ascii="GHEA Grapalat" w:hAnsi="GHEA Grapalat" w:cs="Sylfaen"/>
          <w:sz w:val="20"/>
          <w:szCs w:val="20"/>
          <w:lang w:val="ru-RU"/>
        </w:rPr>
        <w:t xml:space="preserve">года </w:t>
      </w:r>
      <w:r w:rsidRPr="00A33C34">
        <w:rPr>
          <w:rFonts w:ascii="GHEA Grapalat" w:hAnsi="GHEA Grapalat" w:cs="Sylfaen"/>
          <w:sz w:val="20"/>
          <w:szCs w:val="20"/>
          <w:lang w:val="es-ES"/>
        </w:rPr>
        <w:t xml:space="preserve"> </w:t>
      </w:r>
      <w:r w:rsidRPr="00D33464">
        <w:rPr>
          <w:rFonts w:ascii="GHEA Grapalat" w:hAnsi="GHEA Grapalat"/>
          <w:sz w:val="20"/>
          <w:szCs w:val="20"/>
          <w:lang w:val="ru-RU"/>
        </w:rPr>
        <w:t>заключен</w:t>
      </w:r>
      <w:r w:rsidRPr="00A33C34">
        <w:rPr>
          <w:rFonts w:ascii="GHEA Grapalat" w:hAnsi="GHEA Grapalat" w:cs="Sylfaen"/>
          <w:sz w:val="20"/>
          <w:szCs w:val="20"/>
          <w:lang w:val="es-ES"/>
        </w:rPr>
        <w:t xml:space="preserve"> </w:t>
      </w:r>
      <w:r w:rsidRPr="00D33464">
        <w:rPr>
          <w:rFonts w:ascii="GHEA Grapalat" w:hAnsi="GHEA Grapalat" w:cs="Sylfaen"/>
          <w:sz w:val="20"/>
          <w:szCs w:val="20"/>
          <w:lang w:val="ru-RU"/>
        </w:rPr>
        <w:t xml:space="preserve">договор факторинга под кодом </w:t>
      </w:r>
      <w:r w:rsidRPr="00A33C34">
        <w:rPr>
          <w:rFonts w:ascii="GHEA Grapalat" w:hAnsi="GHEA Grapalat"/>
          <w:lang w:val="es-ES"/>
        </w:rPr>
        <w:t>«</w:t>
      </w:r>
      <w:r w:rsidRPr="00A33C34">
        <w:rPr>
          <w:rFonts w:ascii="GHEA Grapalat" w:hAnsi="GHEA Grapalat"/>
          <w:sz w:val="20"/>
          <w:szCs w:val="20"/>
          <w:lang w:val="es-ES"/>
        </w:rPr>
        <w:t>---</w:t>
      </w:r>
      <w:r w:rsidRPr="00A33C34">
        <w:rPr>
          <w:rFonts w:ascii="GHEA Grapalat" w:hAnsi="GHEA Grapalat" w:cs="Sylfaen"/>
          <w:sz w:val="20"/>
          <w:szCs w:val="20"/>
          <w:lang w:val="es-ES"/>
        </w:rPr>
        <w:t>------------------</w:t>
      </w:r>
      <w:r w:rsidRPr="00A33C34">
        <w:rPr>
          <w:rFonts w:ascii="GHEA Grapalat" w:hAnsi="GHEA Grapalat"/>
          <w:lang w:val="es-ES"/>
        </w:rPr>
        <w:t>»</w:t>
      </w:r>
      <w:r w:rsidRPr="00D33464">
        <w:rPr>
          <w:rFonts w:ascii="GHEA Grapalat" w:hAnsi="GHEA Grapalat"/>
          <w:lang w:val="ru-RU"/>
        </w:rPr>
        <w:t>.</w:t>
      </w:r>
      <w:r w:rsidRPr="00A33C34">
        <w:rPr>
          <w:rFonts w:ascii="GHEA Grapalat" w:hAnsi="GHEA Grapalat" w:cs="Sylfaen"/>
          <w:sz w:val="20"/>
          <w:szCs w:val="20"/>
          <w:lang w:val="es-ES"/>
        </w:rPr>
        <w:t xml:space="preserve"> </w:t>
      </w:r>
    </w:p>
    <w:p w14:paraId="3E676B04" w14:textId="77777777" w:rsidR="00C65876" w:rsidRPr="00A33C34" w:rsidRDefault="00C65876" w:rsidP="00C65876">
      <w:pPr>
        <w:rPr>
          <w:rFonts w:ascii="GHEA Grapalat" w:hAnsi="GHEA Grapalat" w:cs="Sylfaen"/>
          <w:sz w:val="20"/>
          <w:szCs w:val="20"/>
          <w:lang w:val="es-ES"/>
        </w:rPr>
      </w:pPr>
    </w:p>
    <w:p w14:paraId="208144A8" w14:textId="77777777" w:rsidR="00C65876" w:rsidRPr="00A33C34" w:rsidRDefault="00C65876" w:rsidP="00C65876">
      <w:pPr>
        <w:pStyle w:val="ListParagraph"/>
        <w:numPr>
          <w:ilvl w:val="0"/>
          <w:numId w:val="38"/>
        </w:numPr>
        <w:contextualSpacing/>
        <w:jc w:val="both"/>
        <w:rPr>
          <w:rFonts w:ascii="GHEA Grapalat" w:hAnsi="GHEA Grapalat" w:cs="Sylfaen"/>
          <w:sz w:val="20"/>
          <w:szCs w:val="20"/>
        </w:rPr>
      </w:pPr>
      <w:r w:rsidRPr="00A33C34">
        <w:rPr>
          <w:rFonts w:ascii="GHEA Grapalat" w:hAnsi="GHEA Grapalat" w:cs="Sylfaen"/>
          <w:sz w:val="20"/>
          <w:szCs w:val="20"/>
        </w:rPr>
        <w:t>Согласен с условиями изложенными в пункте 7.12.</w:t>
      </w:r>
    </w:p>
    <w:p w14:paraId="1A33B075" w14:textId="77777777" w:rsidR="00C65876" w:rsidRPr="00A33C34" w:rsidRDefault="00C65876" w:rsidP="00C65876">
      <w:pPr>
        <w:jc w:val="center"/>
        <w:rPr>
          <w:rFonts w:ascii="GHEA Grapalat" w:hAnsi="GHEA Grapalat" w:cs="GHEA Grapalat"/>
          <w:lang w:val="es-ES"/>
        </w:rPr>
      </w:pPr>
    </w:p>
    <w:p w14:paraId="4C0540A9" w14:textId="77777777" w:rsidR="00C65876" w:rsidRPr="00A33C34" w:rsidRDefault="00C65876" w:rsidP="00C65876">
      <w:pPr>
        <w:ind w:firstLine="709"/>
        <w:rPr>
          <w:lang w:val="es-ES"/>
        </w:rPr>
      </w:pPr>
    </w:p>
    <w:p w14:paraId="008E6A2A" w14:textId="77777777" w:rsidR="00C65876" w:rsidRPr="00A33C34" w:rsidRDefault="00C65876" w:rsidP="00C65876">
      <w:pPr>
        <w:ind w:firstLine="709"/>
        <w:rPr>
          <w:lang w:val="es-ES"/>
        </w:rPr>
      </w:pPr>
    </w:p>
    <w:p w14:paraId="728B8DC5" w14:textId="77777777" w:rsidR="00C65876" w:rsidRPr="00A33C34" w:rsidRDefault="00C65876" w:rsidP="00C65876">
      <w:pPr>
        <w:ind w:firstLine="709"/>
        <w:rPr>
          <w:lang w:val="es-ES"/>
        </w:rPr>
      </w:pPr>
    </w:p>
    <w:p w14:paraId="6ECAA777" w14:textId="77777777" w:rsidR="00C65876" w:rsidRPr="00A33C34" w:rsidRDefault="00C65876" w:rsidP="00C65876">
      <w:pPr>
        <w:ind w:left="720" w:firstLine="720"/>
        <w:rPr>
          <w:rFonts w:ascii="GHEA Grapalat" w:hAnsi="GHEA Grapalat"/>
          <w:sz w:val="20"/>
          <w:lang w:val="hy-AM"/>
        </w:rPr>
      </w:pPr>
      <w:r w:rsidRPr="00A33C34">
        <w:rPr>
          <w:rFonts w:ascii="GHEA Grapalat" w:hAnsi="GHEA Grapalat"/>
          <w:sz w:val="20"/>
          <w:lang w:val="hy-AM"/>
        </w:rPr>
        <w:t xml:space="preserve">_______________________________________ </w:t>
      </w:r>
      <w:r w:rsidRPr="00A33C34">
        <w:rPr>
          <w:rFonts w:ascii="GHEA Grapalat" w:hAnsi="GHEA Grapalat"/>
          <w:sz w:val="20"/>
          <w:lang w:val="hy-AM"/>
        </w:rPr>
        <w:tab/>
        <w:t xml:space="preserve">                </w:t>
      </w:r>
      <w:r w:rsidRPr="00A33C34">
        <w:rPr>
          <w:rFonts w:ascii="GHEA Grapalat" w:hAnsi="GHEA Grapalat"/>
          <w:sz w:val="20"/>
          <w:lang w:val="es-ES"/>
        </w:rPr>
        <w:t xml:space="preserve">       </w:t>
      </w:r>
      <w:r w:rsidRPr="00A33C34">
        <w:rPr>
          <w:rFonts w:ascii="GHEA Grapalat" w:hAnsi="GHEA Grapalat"/>
          <w:sz w:val="20"/>
          <w:lang w:val="hy-AM"/>
        </w:rPr>
        <w:t xml:space="preserve">_____________ </w:t>
      </w:r>
    </w:p>
    <w:p w14:paraId="6F8770FF" w14:textId="77777777" w:rsidR="00C65876" w:rsidRPr="00A33C34" w:rsidRDefault="00C65876" w:rsidP="00C65876">
      <w:pPr>
        <w:rPr>
          <w:rFonts w:ascii="GHEA Grapalat" w:hAnsi="GHEA Grapalat"/>
          <w:sz w:val="20"/>
          <w:vertAlign w:val="superscript"/>
          <w:lang w:val="hy-AM"/>
        </w:rPr>
      </w:pPr>
      <w:r w:rsidRPr="00C65876">
        <w:rPr>
          <w:rFonts w:ascii="GHEA Grapalat" w:hAnsi="GHEA Grapalat"/>
          <w:sz w:val="20"/>
          <w:vertAlign w:val="superscript"/>
          <w:lang w:val="ru-RU"/>
        </w:rPr>
        <w:t xml:space="preserve">                                                </w:t>
      </w:r>
      <w:r w:rsidRPr="00A33C34">
        <w:rPr>
          <w:rFonts w:ascii="GHEA Grapalat" w:hAnsi="GHEA Grapalat"/>
          <w:sz w:val="20"/>
          <w:vertAlign w:val="superscript"/>
          <w:lang w:val="hy-AM"/>
        </w:rPr>
        <w:t>название финансового агента (должность руководителя, имя, фамилия)</w:t>
      </w:r>
      <w:r w:rsidRPr="00C65876">
        <w:rPr>
          <w:rFonts w:ascii="GHEA Grapalat" w:hAnsi="GHEA Grapalat"/>
          <w:sz w:val="20"/>
          <w:vertAlign w:val="superscript"/>
          <w:lang w:val="ru-RU"/>
        </w:rPr>
        <w:t xml:space="preserve">                                                         подпись</w:t>
      </w:r>
      <w:r w:rsidRPr="00A33C34">
        <w:rPr>
          <w:rFonts w:ascii="GHEA Grapalat" w:hAnsi="GHEA Grapalat"/>
          <w:sz w:val="20"/>
          <w:vertAlign w:val="superscript"/>
          <w:lang w:val="hy-AM"/>
        </w:rPr>
        <w:t xml:space="preserve">                                                                                                                                                                                                                       </w:t>
      </w:r>
    </w:p>
    <w:p w14:paraId="3A06CEB6" w14:textId="77777777" w:rsidR="00C65876" w:rsidRPr="00A33C34" w:rsidRDefault="00C65876" w:rsidP="00C65876">
      <w:pPr>
        <w:jc w:val="right"/>
        <w:rPr>
          <w:rFonts w:ascii="GHEA Grapalat" w:hAnsi="GHEA Grapalat"/>
          <w:sz w:val="20"/>
          <w:lang w:val="hy-AM"/>
        </w:rPr>
      </w:pPr>
      <w:r w:rsidRPr="00A33C34">
        <w:rPr>
          <w:rFonts w:ascii="GHEA Grapalat" w:hAnsi="GHEA Grapalat"/>
          <w:sz w:val="20"/>
          <w:lang w:val="hy-AM"/>
        </w:rPr>
        <w:t xml:space="preserve">    </w:t>
      </w:r>
    </w:p>
    <w:p w14:paraId="3235017F" w14:textId="77777777" w:rsidR="00C65876" w:rsidRPr="00A33C34" w:rsidRDefault="00C65876" w:rsidP="00C65876">
      <w:pPr>
        <w:jc w:val="center"/>
        <w:rPr>
          <w:rFonts w:ascii="GHEA Grapalat" w:hAnsi="GHEA Grapalat" w:cs="Sylfaen"/>
          <w:sz w:val="16"/>
          <w:szCs w:val="16"/>
          <w:lang w:val="es-ES"/>
        </w:rPr>
      </w:pPr>
      <w:r w:rsidRPr="00C65876">
        <w:rPr>
          <w:rFonts w:ascii="GHEA Grapalat" w:hAnsi="GHEA Grapalat"/>
          <w:sz w:val="16"/>
          <w:szCs w:val="16"/>
          <w:lang w:val="ru-RU"/>
        </w:rPr>
        <w:t xml:space="preserve">                                                                                                      </w:t>
      </w:r>
      <w:r w:rsidRPr="00A33C34">
        <w:rPr>
          <w:rFonts w:ascii="GHEA Grapalat" w:hAnsi="GHEA Grapalat"/>
          <w:sz w:val="16"/>
          <w:szCs w:val="16"/>
        </w:rPr>
        <w:t>М. П.</w:t>
      </w:r>
      <w:r w:rsidRPr="00A33C34">
        <w:rPr>
          <w:rFonts w:ascii="GHEA Grapalat" w:hAnsi="GHEA Grapalat" w:cs="Sylfaen"/>
          <w:sz w:val="16"/>
          <w:szCs w:val="16"/>
          <w:lang w:val="es-ES"/>
        </w:rPr>
        <w:t xml:space="preserve"> (</w:t>
      </w:r>
      <w:r w:rsidRPr="00A33C34">
        <w:rPr>
          <w:rFonts w:ascii="GHEA Grapalat" w:hAnsi="GHEA Grapalat" w:cs="Sylfaen"/>
          <w:sz w:val="16"/>
          <w:szCs w:val="16"/>
        </w:rPr>
        <w:t>при наличии</w:t>
      </w:r>
      <w:r w:rsidRPr="00A33C34">
        <w:rPr>
          <w:rFonts w:ascii="GHEA Grapalat" w:hAnsi="GHEA Grapalat" w:cs="Sylfaen"/>
          <w:sz w:val="16"/>
          <w:szCs w:val="16"/>
          <w:lang w:val="es-ES"/>
        </w:rPr>
        <w:t>)</w:t>
      </w:r>
    </w:p>
    <w:p w14:paraId="368735C3" w14:textId="77777777" w:rsidR="00C65876" w:rsidRPr="00A33C34" w:rsidRDefault="00C65876" w:rsidP="00C65876">
      <w:pPr>
        <w:jc w:val="center"/>
        <w:rPr>
          <w:rFonts w:ascii="GHEA Grapalat" w:hAnsi="GHEA Grapalat" w:cs="Sylfaen"/>
          <w:sz w:val="16"/>
          <w:szCs w:val="16"/>
          <w:lang w:val="es-ES"/>
        </w:rPr>
      </w:pPr>
      <w:r w:rsidRPr="00A33C34">
        <w:rPr>
          <w:rFonts w:ascii="GHEA Grapalat" w:hAnsi="GHEA Grapalat" w:cs="Sylfaen"/>
          <w:sz w:val="16"/>
          <w:szCs w:val="16"/>
          <w:lang w:val="es-ES"/>
        </w:rPr>
        <w:t xml:space="preserve">                                               </w:t>
      </w:r>
    </w:p>
    <w:p w14:paraId="7C263E65" w14:textId="77777777" w:rsidR="00C65876" w:rsidRPr="00A33C34" w:rsidRDefault="00C65876" w:rsidP="00C65876">
      <w:pPr>
        <w:jc w:val="center"/>
        <w:rPr>
          <w:rFonts w:ascii="GHEA Grapalat" w:hAnsi="GHEA Grapalat" w:cs="Sylfaen"/>
          <w:sz w:val="16"/>
          <w:szCs w:val="16"/>
          <w:lang w:val="es-ES"/>
        </w:rPr>
      </w:pPr>
    </w:p>
    <w:p w14:paraId="6234B09C" w14:textId="77777777" w:rsidR="00C65876" w:rsidRPr="00A33C34" w:rsidRDefault="00C65876" w:rsidP="00C65876">
      <w:pPr>
        <w:widowControl w:val="0"/>
        <w:ind w:left="-142" w:firstLine="142"/>
        <w:jc w:val="center"/>
        <w:rPr>
          <w:rFonts w:ascii="GHEA Grapalat" w:hAnsi="GHEA Grapalat"/>
          <w:i/>
        </w:rPr>
      </w:pPr>
      <w:r w:rsidRPr="00A33C34">
        <w:rPr>
          <w:rFonts w:ascii="GHEA Grapalat" w:hAnsi="GHEA Grapalat" w:cs="Sylfaen"/>
          <w:sz w:val="20"/>
          <w:szCs w:val="20"/>
          <w:lang w:val="es-ES"/>
        </w:rPr>
        <w:t xml:space="preserve">«--»         20  </w:t>
      </w:r>
      <w:r w:rsidRPr="00A33C34">
        <w:rPr>
          <w:rFonts w:ascii="GHEA Grapalat" w:hAnsi="GHEA Grapalat" w:cs="Sylfaen"/>
          <w:sz w:val="20"/>
          <w:szCs w:val="20"/>
        </w:rPr>
        <w:t>г.</w:t>
      </w:r>
      <w:r w:rsidRPr="00A33C34">
        <w:rPr>
          <w:rFonts w:ascii="GHEA Grapalat" w:hAnsi="GHEA Grapalat"/>
          <w:sz w:val="20"/>
          <w:lang w:val="hy-AM"/>
        </w:rPr>
        <w:tab/>
      </w:r>
    </w:p>
    <w:p w14:paraId="1A683DB2" w14:textId="77777777" w:rsidR="00C65876" w:rsidRPr="003B2F27" w:rsidRDefault="00C65876" w:rsidP="00C65876">
      <w:pPr>
        <w:widowControl w:val="0"/>
        <w:ind w:left="-142" w:firstLine="142"/>
        <w:jc w:val="center"/>
        <w:rPr>
          <w:rFonts w:ascii="GHEA Grapalat" w:hAnsi="GHEA Grapalat"/>
          <w:i/>
        </w:rPr>
      </w:pPr>
    </w:p>
    <w:p w14:paraId="44B29BAF" w14:textId="77777777" w:rsidR="00C207E4" w:rsidRDefault="00C207E4"/>
    <w:sectPr w:rsidR="00C207E4" w:rsidSect="00E761B4">
      <w:pgSz w:w="11906" w:h="16838" w:code="9"/>
      <w:pgMar w:top="1418"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B28958" w14:textId="77777777" w:rsidR="00075446" w:rsidRDefault="00075446" w:rsidP="00453488">
      <w:pPr>
        <w:spacing w:after="0" w:line="240" w:lineRule="auto"/>
      </w:pPr>
      <w:r>
        <w:separator/>
      </w:r>
    </w:p>
  </w:endnote>
  <w:endnote w:type="continuationSeparator" w:id="0">
    <w:p w14:paraId="265EA585" w14:textId="77777777" w:rsidR="00075446" w:rsidRDefault="00075446" w:rsidP="004534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w:panose1 w:val="020B0604020202020204"/>
    <w:charset w:val="00"/>
    <w:family w:val="swiss"/>
    <w:pitch w:val="variable"/>
    <w:sig w:usb0="00000287" w:usb1="00000000" w:usb2="00000000" w:usb3="00000000" w:csb0="0000009F"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Arial AM">
    <w:panose1 w:val="020B0604020202020204"/>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4027879"/>
      <w:docPartObj>
        <w:docPartGallery w:val="Page Numbers (Bottom of Page)"/>
        <w:docPartUnique/>
      </w:docPartObj>
    </w:sdtPr>
    <w:sdtEndPr>
      <w:rPr>
        <w:rFonts w:ascii="GHEA Grapalat" w:hAnsi="GHEA Grapalat"/>
        <w:sz w:val="24"/>
        <w:szCs w:val="24"/>
      </w:rPr>
    </w:sdtEndPr>
    <w:sdtContent>
      <w:p w14:paraId="07CA7E86" w14:textId="77777777" w:rsidR="00453488" w:rsidRPr="00C861E9" w:rsidRDefault="00453488">
        <w:pPr>
          <w:pStyle w:val="Footer"/>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Pr>
            <w:rFonts w:ascii="GHEA Grapalat" w:hAnsi="GHEA Grapalat"/>
            <w:noProof/>
            <w:sz w:val="24"/>
            <w:szCs w:val="24"/>
          </w:rPr>
          <w:t>100</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22BD80" w14:textId="77777777" w:rsidR="00075446" w:rsidRDefault="00075446" w:rsidP="00453488">
      <w:pPr>
        <w:spacing w:after="0" w:line="240" w:lineRule="auto"/>
      </w:pPr>
      <w:r>
        <w:separator/>
      </w:r>
    </w:p>
  </w:footnote>
  <w:footnote w:type="continuationSeparator" w:id="0">
    <w:p w14:paraId="25CD9303" w14:textId="77777777" w:rsidR="00075446" w:rsidRDefault="00075446" w:rsidP="00453488">
      <w:pPr>
        <w:spacing w:after="0" w:line="240" w:lineRule="auto"/>
      </w:pPr>
      <w:r>
        <w:continuationSeparator/>
      </w:r>
    </w:p>
  </w:footnote>
  <w:footnote w:id="1">
    <w:p w14:paraId="45BD04E0" w14:textId="26E1D556" w:rsidR="00453488" w:rsidRPr="00453488" w:rsidRDefault="00453488" w:rsidP="00453488">
      <w:pPr>
        <w:pStyle w:val="FootnoteText"/>
        <w:jc w:val="both"/>
        <w:rPr>
          <w:rFonts w:ascii="Calibri" w:hAnsi="Calibri"/>
          <w:i/>
          <w:lang w:val="hy-AM"/>
        </w:rPr>
      </w:pPr>
    </w:p>
  </w:footnote>
  <w:footnote w:id="2">
    <w:p w14:paraId="051225F6" w14:textId="06FEA648" w:rsidR="00453488" w:rsidRPr="00CD6B60" w:rsidRDefault="00453488" w:rsidP="00541B24">
      <w:pPr>
        <w:pStyle w:val="FootnoteText"/>
        <w:jc w:val="both"/>
        <w:rPr>
          <w:rFonts w:ascii="GHEA Grapalat" w:hAnsi="GHEA Grapalat"/>
          <w:i/>
        </w:rPr>
      </w:pPr>
      <w:r>
        <w:rPr>
          <w:rStyle w:val="FootnoteReference"/>
        </w:rPr>
        <w:t>5</w:t>
      </w:r>
      <w:r>
        <w:t xml:space="preserve"> </w:t>
      </w:r>
    </w:p>
  </w:footnote>
  <w:footnote w:id="3">
    <w:p w14:paraId="423C6E99" w14:textId="4701DFCD" w:rsidR="00453488" w:rsidRPr="004D13A8" w:rsidRDefault="00453488" w:rsidP="00541B24">
      <w:pPr>
        <w:widowControl w:val="0"/>
        <w:tabs>
          <w:tab w:val="left" w:pos="142"/>
        </w:tabs>
        <w:jc w:val="both"/>
        <w:rPr>
          <w:rFonts w:ascii="GHEA Grapalat" w:hAnsi="GHEA Grapalat"/>
          <w:i/>
          <w:sz w:val="20"/>
          <w:szCs w:val="20"/>
          <w:lang w:val="ru-RU"/>
        </w:rPr>
      </w:pPr>
    </w:p>
  </w:footnote>
  <w:footnote w:id="4">
    <w:p w14:paraId="236BAD2A" w14:textId="77777777" w:rsidR="00453488" w:rsidRPr="0034222E" w:rsidDel="00932115" w:rsidRDefault="00453488" w:rsidP="00453488">
      <w:pPr>
        <w:pStyle w:val="FootnoteText"/>
        <w:jc w:val="both"/>
        <w:rPr>
          <w:del w:id="2" w:author="Inesa Kocharyan" w:date="2019-10-29T12:18:00Z"/>
        </w:rPr>
      </w:pPr>
      <w:r w:rsidRPr="0034222E">
        <w:rPr>
          <w:rStyle w:val="FootnoteReference"/>
        </w:rPr>
        <w:t>7</w:t>
      </w:r>
      <w:r w:rsidRPr="0034222E">
        <w:t xml:space="preserve"> </w:t>
      </w:r>
      <w:r w:rsidRPr="0034222E">
        <w:rPr>
          <w:rFonts w:ascii="GHEA Grapalat" w:hAnsi="GHEA Grapalat"/>
          <w:i/>
        </w:rPr>
        <w:t xml:space="preserve">Если настоящим Приглашением не предусматривается представление информации относительно товарного знака, фирменного наименования, </w:t>
      </w:r>
      <w:r>
        <w:rPr>
          <w:rFonts w:ascii="GHEA Grapalat" w:hAnsi="GHEA Grapalat"/>
          <w:i/>
        </w:rPr>
        <w:t>модель</w:t>
      </w:r>
      <w:r w:rsidRPr="0034222E">
        <w:rPr>
          <w:rFonts w:ascii="GHEA Grapalat" w:hAnsi="GHEA Grapalat"/>
          <w:i/>
        </w:rPr>
        <w:t xml:space="preserve"> и наименования производителя, , то из подпункта исключаются слова " а также товарный знак, фирменное наименование, </w:t>
      </w:r>
      <w:r>
        <w:rPr>
          <w:rFonts w:ascii="GHEA Grapalat" w:hAnsi="GHEA Grapalat"/>
          <w:i/>
        </w:rPr>
        <w:t>модель</w:t>
      </w:r>
      <w:r w:rsidRPr="0034222E">
        <w:rPr>
          <w:rFonts w:ascii="GHEA Grapalat" w:hAnsi="GHEA Grapalat"/>
          <w:i/>
        </w:rPr>
        <w:t xml:space="preserve"> и наименование производителя</w:t>
      </w:r>
      <w:r w:rsidRPr="00FF03AB">
        <w:rPr>
          <w:rFonts w:ascii="GHEA Grapalat" w:hAnsi="GHEA Grapalat"/>
          <w:i/>
        </w:rPr>
        <w:t>(далее — полное описание товара)</w:t>
      </w:r>
      <w:r w:rsidRPr="00201B3D">
        <w:rPr>
          <w:rFonts w:ascii="GHEA Grapalat" w:hAnsi="GHEA Grapalat"/>
          <w:i/>
        </w:rPr>
        <w:t>.</w:t>
      </w:r>
      <w:r w:rsidRPr="0034222E">
        <w:rPr>
          <w:rFonts w:ascii="GHEA Grapalat" w:hAnsi="GHEA Grapalat"/>
          <w:i/>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Pr>
          <w:rFonts w:ascii="GHEA Grapalat" w:hAnsi="GHEA Grapalat"/>
          <w:i/>
        </w:rPr>
        <w:t>модель</w:t>
      </w:r>
      <w:r>
        <w:rPr>
          <w:rFonts w:ascii="GHEA Grapalat" w:hAnsi="GHEA Grapalat"/>
        </w:rPr>
        <w:t xml:space="preserve">, </w:t>
      </w:r>
      <w:r w:rsidRPr="00FF03AB">
        <w:rPr>
          <w:rFonts w:ascii="GHEA Grapalat" w:hAnsi="GHEA Grapalat"/>
          <w:i/>
        </w:rPr>
        <w:t>если не применяется условие, установленное последним предложением пункта 1.1 настоящей части</w:t>
      </w:r>
      <w:r w:rsidRPr="006E0192" w:rsidDel="001C6688">
        <w:rPr>
          <w:rFonts w:ascii="GHEA Grapalat" w:hAnsi="GHEA Grapalat"/>
          <w:i/>
        </w:rPr>
        <w:t xml:space="preserve"> </w:t>
      </w:r>
      <w:r w:rsidRPr="0034222E">
        <w:rPr>
          <w:rFonts w:ascii="GHEA Grapalat" w:hAnsi="GHEA Grapalat"/>
          <w:i/>
        </w:rPr>
        <w:t>".</w:t>
      </w:r>
    </w:p>
  </w:footnote>
  <w:footnote w:id="5">
    <w:p w14:paraId="74DEE5F8" w14:textId="77777777" w:rsidR="00453488" w:rsidRPr="00D3436F" w:rsidRDefault="00453488" w:rsidP="00453488">
      <w:pPr>
        <w:pStyle w:val="FootnoteText"/>
        <w:jc w:val="both"/>
        <w:rPr>
          <w:rFonts w:ascii="GHEA Grapalat" w:hAnsi="GHEA Grapalat"/>
          <w:i/>
        </w:rPr>
      </w:pPr>
      <w:r>
        <w:rPr>
          <w:rStyle w:val="FootnoteReference"/>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26294066" w14:textId="77777777" w:rsidR="00453488" w:rsidRPr="00453488" w:rsidRDefault="00453488" w:rsidP="00453488">
      <w:pPr>
        <w:pStyle w:val="FootnoteText"/>
        <w:rPr>
          <w:rFonts w:ascii="Calibri" w:hAnsi="Calibri"/>
        </w:rPr>
      </w:pPr>
    </w:p>
  </w:footnote>
  <w:footnote w:id="6">
    <w:p w14:paraId="646D3B37" w14:textId="77777777" w:rsidR="00453488" w:rsidRPr="008842CE" w:rsidRDefault="00453488" w:rsidP="00453488">
      <w:pPr>
        <w:pStyle w:val="FootnoteText"/>
        <w:widowControl w:val="0"/>
        <w:jc w:val="both"/>
        <w:rPr>
          <w:rFonts w:ascii="GHEA Grapalat" w:hAnsi="GHEA Grapalat"/>
          <w:lang w:val="af-ZA"/>
        </w:rPr>
      </w:pPr>
      <w:r>
        <w:rPr>
          <w:rStyle w:val="FootnoteReference"/>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4D859F3F" w14:textId="77777777" w:rsidR="00453488" w:rsidRPr="000811C1" w:rsidRDefault="00453488" w:rsidP="00453488">
      <w:pPr>
        <w:pStyle w:val="FootnoteText"/>
        <w:rPr>
          <w:lang w:val="af-ZA"/>
        </w:rPr>
      </w:pPr>
    </w:p>
  </w:footnote>
  <w:footnote w:id="7">
    <w:p w14:paraId="1A3B0DCE" w14:textId="77777777" w:rsidR="00453488" w:rsidRDefault="00453488" w:rsidP="00453488">
      <w:pPr>
        <w:pStyle w:val="FootnoteText"/>
        <w:jc w:val="both"/>
        <w:rPr>
          <w:rFonts w:ascii="GHEA Grapalat" w:hAnsi="GHEA Grapalat"/>
          <w:i/>
          <w:lang w:val="hy-AM"/>
        </w:rPr>
      </w:pPr>
    </w:p>
    <w:p w14:paraId="668D4A1C" w14:textId="77777777" w:rsidR="00453488" w:rsidRPr="002227A9" w:rsidRDefault="00453488" w:rsidP="00453488">
      <w:pPr>
        <w:pStyle w:val="FootnoteText"/>
        <w:jc w:val="both"/>
        <w:rPr>
          <w:rFonts w:ascii="GHEA Grapalat" w:hAnsi="GHEA Grapalat"/>
          <w:i/>
        </w:rPr>
      </w:pPr>
      <w:r w:rsidRPr="00C67FAB">
        <w:rPr>
          <w:rStyle w:val="FootnoteReference"/>
          <w:rFonts w:ascii="GHEA Grapalat" w:hAnsi="GHEA Grapalat"/>
          <w:i/>
        </w:rPr>
        <w:t>12</w:t>
      </w:r>
      <w:r>
        <w:rPr>
          <w:rFonts w:ascii="GHEA Grapalat" w:hAnsi="GHEA Grapalat"/>
          <w:i/>
        </w:rPr>
        <w:t xml:space="preserve"> Если </w:t>
      </w:r>
    </w:p>
    <w:p w14:paraId="55610FCD" w14:textId="77777777" w:rsidR="00453488" w:rsidRPr="00636142" w:rsidRDefault="00453488" w:rsidP="00453488">
      <w:pPr>
        <w:pStyle w:val="FootnoteText"/>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не применяется регулирование, установленное абзацем 4 пункта 10.2, то данный абзац исключается из приглашения, а из абзаца 5 исключаются слова “или приложени</w:t>
      </w:r>
      <w:r w:rsidRPr="00E32500">
        <w:rPr>
          <w:rFonts w:ascii="GHEA Grapalat" w:hAnsi="GHEA Grapalat"/>
          <w:i/>
        </w:rPr>
        <w:t>ю</w:t>
      </w:r>
      <w:r w:rsidRPr="000C74F3">
        <w:rPr>
          <w:rFonts w:ascii="GHEA Grapalat" w:hAnsi="GHEA Grapalat"/>
          <w:i/>
        </w:rPr>
        <w:t xml:space="preserve"> 4.1”</w:t>
      </w:r>
      <w:r w:rsidRPr="00636142">
        <w:rPr>
          <w:rFonts w:ascii="GHEA Grapalat" w:hAnsi="GHEA Grapalat"/>
          <w:i/>
        </w:rPr>
        <w:t>,</w:t>
      </w:r>
    </w:p>
    <w:p w14:paraId="07A82071" w14:textId="77777777" w:rsidR="00453488" w:rsidRPr="0092041F" w:rsidRDefault="00453488" w:rsidP="00453488">
      <w:pPr>
        <w:pStyle w:val="FootnoteText"/>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применяется регулирование, установленное абзацем 4 пункта 10.2, то вместо абзацев 4 и 5 устанавливается следующее условие: “</w:t>
      </w:r>
      <w:r>
        <w:rPr>
          <w:rFonts w:ascii="GHEA Grapalat" w:hAnsi="GHEA Grapalat"/>
          <w:i/>
        </w:rPr>
        <w:t>П</w:t>
      </w:r>
      <w:r w:rsidRPr="000C74F3">
        <w:rPr>
          <w:rFonts w:ascii="GHEA Grapalat" w:hAnsi="GHEA Grapalat"/>
          <w:i/>
        </w:rPr>
        <w:t xml:space="preserve">осле принятия результата каждого этапа выполнения договора сумма обеспечения квалификации </w:t>
      </w:r>
      <w:r w:rsidRPr="001738A8">
        <w:rPr>
          <w:rFonts w:ascii="GHEA Grapalat" w:hAnsi="GHEA Grapalat"/>
          <w:i/>
        </w:rPr>
        <w:t>уменьшается в пропорции, исчисленной в отношении суммы этого этапа.</w:t>
      </w:r>
      <w:r w:rsidRPr="001738A8">
        <w:t xml:space="preserve"> </w:t>
      </w:r>
      <w:r w:rsidRPr="001738A8">
        <w:rPr>
          <w:rFonts w:ascii="GHEA Grapalat" w:hAnsi="GHEA Grapalat"/>
          <w:i/>
        </w:rPr>
        <w:t xml:space="preserve">Обеспечение </w:t>
      </w:r>
      <w:r w:rsidRPr="007E7753">
        <w:rPr>
          <w:rFonts w:ascii="GHEA Grapalat" w:hAnsi="GHEA Grapalat"/>
          <w:i/>
        </w:rPr>
        <w:t>к</w:t>
      </w:r>
      <w:r w:rsidRPr="00763113">
        <w:rPr>
          <w:rFonts w:ascii="GHEA Grapalat" w:hAnsi="GHEA Grapalat"/>
          <w:i/>
        </w:rPr>
        <w:t>валификаци</w:t>
      </w:r>
      <w:r w:rsidRPr="007E7753">
        <w:rPr>
          <w:rFonts w:ascii="GHEA Grapalat" w:hAnsi="GHEA Grapalat"/>
          <w:i/>
        </w:rPr>
        <w:t>и</w:t>
      </w:r>
      <w:r w:rsidRPr="00763113">
        <w:rPr>
          <w:rFonts w:ascii="GHEA Grapalat" w:hAnsi="GHEA Grapalat"/>
          <w:i/>
        </w:rPr>
        <w:t xml:space="preserve"> в виде гарантии </w:t>
      </w:r>
      <w:r>
        <w:rPr>
          <w:rFonts w:ascii="GHEA Grapalat" w:hAnsi="GHEA Grapalat"/>
          <w:i/>
        </w:rPr>
        <w:t>отоб</w:t>
      </w:r>
      <w:r w:rsidRPr="00763113">
        <w:rPr>
          <w:rFonts w:ascii="GHEA Grapalat" w:hAnsi="GHEA Grapalat"/>
          <w:i/>
        </w:rPr>
        <w:t xml:space="preserve">ранный участник представляет согласно приложению 4.1.", а приложение 4 </w:t>
      </w:r>
      <w:r>
        <w:rPr>
          <w:rFonts w:ascii="GHEA Grapalat" w:hAnsi="GHEA Grapalat"/>
          <w:i/>
        </w:rPr>
        <w:t>исключается из</w:t>
      </w:r>
      <w:r w:rsidRPr="00763113">
        <w:rPr>
          <w:rFonts w:ascii="GHEA Grapalat" w:hAnsi="GHEA Grapalat"/>
          <w:i/>
        </w:rPr>
        <w:t xml:space="preserve"> приглашения</w:t>
      </w:r>
      <w:r>
        <w:rPr>
          <w:rFonts w:ascii="GHEA Grapalat" w:hAnsi="GHEA Grapalat"/>
          <w:i/>
        </w:rPr>
        <w:t>.</w:t>
      </w:r>
    </w:p>
    <w:p w14:paraId="57F130EB" w14:textId="77777777" w:rsidR="00453488" w:rsidRPr="0092041F" w:rsidRDefault="00453488" w:rsidP="00453488">
      <w:pPr>
        <w:pStyle w:val="FootnoteText"/>
        <w:jc w:val="both"/>
        <w:rPr>
          <w:rFonts w:ascii="GHEA Grapalat" w:hAnsi="GHEA Grapalat"/>
          <w:i/>
        </w:rPr>
      </w:pPr>
    </w:p>
  </w:footnote>
  <w:footnote w:id="8">
    <w:p w14:paraId="5AEE851B" w14:textId="77777777" w:rsidR="00453488" w:rsidRPr="004A4643" w:rsidRDefault="00453488" w:rsidP="00453488">
      <w:pPr>
        <w:pStyle w:val="FootnoteText"/>
        <w:jc w:val="both"/>
        <w:rPr>
          <w:rFonts w:ascii="GHEA Grapalat" w:hAnsi="GHEA Grapalat"/>
          <w:i/>
          <w:lang w:val="hy-AM"/>
        </w:rPr>
      </w:pPr>
      <w:r w:rsidRPr="004A4643">
        <w:rPr>
          <w:rStyle w:val="FootnoteReference"/>
          <w:rFonts w:ascii="GHEA Grapalat" w:hAnsi="GHEA Grapalat"/>
          <w:i/>
        </w:rPr>
        <w:t>13</w:t>
      </w:r>
      <w:r w:rsidRPr="004A4643">
        <w:rPr>
          <w:rFonts w:ascii="GHEA Grapalat" w:hAnsi="GHEA Grapalat"/>
          <w:i/>
        </w:rPr>
        <w:t xml:space="preserve"> Если цена закупаемого по заявке на закупку товара не превышает </w:t>
      </w:r>
      <w:r w:rsidRPr="004A4643">
        <w:rPr>
          <w:rFonts w:ascii="GHEA Grapalat" w:hAnsi="GHEA Grapalat"/>
          <w:i/>
          <w:lang w:val="hy-AM"/>
        </w:rPr>
        <w:t>25</w:t>
      </w:r>
      <w:r w:rsidRPr="004A4643">
        <w:rPr>
          <w:rFonts w:ascii="GHEA Grapalat" w:hAnsi="GHEA Grapalat"/>
          <w:i/>
        </w:rPr>
        <w:t xml:space="preserve"> млн. драмов РА, то слова </w:t>
      </w:r>
      <w:r w:rsidRPr="004A4643">
        <w:rPr>
          <w:rFonts w:ascii="GHEA Grapalat" w:hAnsi="GHEA Grapalat" w:cs="Times Armenian"/>
          <w:i/>
        </w:rPr>
        <w:t>”</w:t>
      </w:r>
      <w:r w:rsidRPr="004A4643">
        <w:rPr>
          <w:rFonts w:ascii="GHEA Grapalat" w:hAnsi="GHEA Grapalat"/>
          <w:i/>
        </w:rPr>
        <w:t>банковской гарантии или наличных денег" заменяются словами " в одностороннем порядке утвержденного заявления-в виде неустойки (приложение 5.1) или наличных денег</w:t>
      </w:r>
      <w:r w:rsidRPr="004A4643">
        <w:rPr>
          <w:rFonts w:ascii="GHEA Grapalat" w:hAnsi="GHEA Grapalat" w:cs="Sylfaen"/>
          <w:i/>
          <w:sz w:val="16"/>
          <w:szCs w:val="16"/>
        </w:rPr>
        <w:t>”</w:t>
      </w:r>
      <w:r w:rsidRPr="004A4643">
        <w:rPr>
          <w:rFonts w:ascii="GHEA Grapalat" w:hAnsi="GHEA Grapalat" w:cs="Sylfaen"/>
          <w:i/>
          <w:sz w:val="16"/>
          <w:szCs w:val="16"/>
          <w:lang w:val="hy-AM"/>
        </w:rPr>
        <w:t xml:space="preserve">, </w:t>
      </w:r>
      <w:r w:rsidRPr="004A4643">
        <w:rPr>
          <w:rFonts w:ascii="GHEA Grapalat" w:hAnsi="GHEA Grapalat" w:cs="Sylfaen"/>
          <w:i/>
          <w:sz w:val="16"/>
          <w:szCs w:val="16"/>
        </w:rPr>
        <w:t xml:space="preserve">а </w:t>
      </w:r>
      <w:r w:rsidRPr="004A4643">
        <w:rPr>
          <w:rFonts w:ascii="GHEA Grapalat" w:hAnsi="GHEA Grapalat"/>
          <w:i/>
        </w:rPr>
        <w:t>число "90", указанное в абзаце 3, заменяется числом " 20".</w:t>
      </w:r>
    </w:p>
  </w:footnote>
  <w:footnote w:id="9">
    <w:p w14:paraId="0B753F91" w14:textId="77777777" w:rsidR="00453488" w:rsidRPr="008E4439" w:rsidRDefault="00453488" w:rsidP="00453488">
      <w:pPr>
        <w:pStyle w:val="BodyTextIndent"/>
        <w:widowControl w:val="0"/>
        <w:spacing w:after="160" w:line="240" w:lineRule="auto"/>
        <w:ind w:firstLine="0"/>
        <w:jc w:val="left"/>
        <w:rPr>
          <w:rFonts w:ascii="GHEA Grapalat" w:hAnsi="GHEA Grapalat"/>
          <w:u w:val="single"/>
        </w:rPr>
      </w:pPr>
      <w:r w:rsidRPr="008E4439">
        <w:rPr>
          <w:rStyle w:val="FootnoteReference"/>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2C146097" w14:textId="77777777" w:rsidR="00453488" w:rsidRPr="000811C1" w:rsidRDefault="00453488" w:rsidP="00453488">
      <w:pPr>
        <w:pStyle w:val="FootnoteText"/>
        <w:rPr>
          <w:rFonts w:ascii="Sylfaen" w:hAnsi="Sylfaen"/>
          <w:sz w:val="18"/>
          <w:szCs w:val="18"/>
        </w:rPr>
      </w:pPr>
    </w:p>
  </w:footnote>
  <w:footnote w:id="10">
    <w:p w14:paraId="24CA3C33" w14:textId="77777777" w:rsidR="00453488" w:rsidRPr="00A31673" w:rsidRDefault="00453488" w:rsidP="00453488">
      <w:pPr>
        <w:pStyle w:val="FootnoteText"/>
      </w:pPr>
      <w:r>
        <w:rPr>
          <w:rStyle w:val="FootnoteReference"/>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1">
    <w:p w14:paraId="7D7444F8" w14:textId="77777777" w:rsidR="00453488" w:rsidRPr="00DE7706" w:rsidRDefault="00453488" w:rsidP="00453488">
      <w:pPr>
        <w:pStyle w:val="FootnoteText"/>
      </w:pPr>
      <w:r>
        <w:rPr>
          <w:rStyle w:val="FootnoteReference"/>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12">
    <w:p w14:paraId="30D1B97A" w14:textId="77777777" w:rsidR="00672B59" w:rsidRDefault="00672B59" w:rsidP="00672B59">
      <w:pPr>
        <w:pStyle w:val="FootnoteText"/>
        <w:jc w:val="both"/>
        <w:rPr>
          <w:rFonts w:ascii="GHEA Grapalat" w:hAnsi="GHEA Grapalat"/>
          <w:i/>
        </w:rPr>
      </w:pPr>
      <w:r>
        <w:rPr>
          <w:rFonts w:ascii="GHEA Grapalat" w:hAnsi="GHEA Grapalat"/>
          <w:i/>
        </w:rPr>
        <w:t>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78C55163" w14:textId="77777777" w:rsidR="00672B59" w:rsidRPr="00672B59" w:rsidRDefault="00672B59" w:rsidP="00672B59">
      <w:pPr>
        <w:jc w:val="both"/>
        <w:rPr>
          <w:rFonts w:ascii="Times New Roman" w:hAnsi="Times New Roman"/>
          <w:lang w:val="ru-RU"/>
        </w:rPr>
      </w:pPr>
    </w:p>
    <w:p w14:paraId="44D03B86"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-участник</w:t>
      </w:r>
      <w:r>
        <w:rPr>
          <w:sz w:val="20"/>
          <w:szCs w:val="20"/>
          <w:lang w:val="af-ZA"/>
        </w:rPr>
        <w:t xml:space="preserve"> </w:t>
      </w:r>
      <w:r w:rsidRPr="00672B59">
        <w:rPr>
          <w:rFonts w:ascii="GHEA Grapalat" w:hAnsi="GHEA Grapalat"/>
          <w:i/>
          <w:sz w:val="20"/>
          <w:szCs w:val="20"/>
          <w:lang w:val="ru-RU"/>
        </w:rPr>
        <w:t>являющийся резидентом РА при заполнении заявления-объявления указывает ссылку на 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p>
    <w:p w14:paraId="03886790"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1.2";</w:t>
      </w:r>
    </w:p>
    <w:p w14:paraId="22F9B7A9" w14:textId="77777777" w:rsidR="00672B59" w:rsidRPr="00672B59" w:rsidRDefault="00672B59" w:rsidP="00672B59">
      <w:pPr>
        <w:jc w:val="both"/>
        <w:rPr>
          <w:rFonts w:ascii="GHEA Grapalat" w:hAnsi="GHEA Grapalat"/>
          <w:i/>
          <w:sz w:val="20"/>
          <w:szCs w:val="20"/>
          <w:lang w:val="ru-RU"/>
        </w:rPr>
      </w:pPr>
      <w:r w:rsidRPr="00672B59">
        <w:rPr>
          <w:rFonts w:ascii="GHEA Grapalat" w:hAnsi="GHEA Grapalat"/>
          <w:i/>
          <w:sz w:val="20"/>
          <w:szCs w:val="20"/>
          <w:lang w:val="ru-RU"/>
        </w:rPr>
        <w:t>- если участник является индивидуальным предпринимателем или физическим лицом- информация о реальных бенефициарах не представляется</w:t>
      </w:r>
    </w:p>
    <w:p w14:paraId="610798A6" w14:textId="77777777" w:rsidR="00672B59" w:rsidRDefault="00672B59" w:rsidP="00672B59">
      <w:pPr>
        <w:jc w:val="both"/>
        <w:rPr>
          <w:sz w:val="24"/>
          <w:szCs w:val="24"/>
          <w:lang w:val="af-ZA"/>
        </w:rPr>
      </w:pPr>
    </w:p>
  </w:footnote>
  <w:footnote w:id="13">
    <w:p w14:paraId="42BE540A" w14:textId="77777777" w:rsidR="00453488" w:rsidRPr="00D3436F" w:rsidRDefault="00453488" w:rsidP="00453488">
      <w:pPr>
        <w:widowControl w:val="0"/>
        <w:ind w:right="309"/>
        <w:jc w:val="both"/>
        <w:rPr>
          <w:rFonts w:ascii="GHEA Grapalat" w:hAnsi="GHEA Grapalat"/>
          <w:i/>
          <w:sz w:val="20"/>
          <w:szCs w:val="20"/>
          <w:lang w:val="es-ES"/>
        </w:rPr>
      </w:pPr>
      <w:r w:rsidRPr="004D13A8">
        <w:rPr>
          <w:rStyle w:val="FootnoteReference"/>
          <w:lang w:val="ru-RU"/>
        </w:rPr>
        <w:t>**</w:t>
      </w:r>
      <w:r w:rsidRPr="004D13A8">
        <w:rPr>
          <w:lang w:val="ru-RU"/>
        </w:rPr>
        <w:t xml:space="preserve"> </w:t>
      </w:r>
      <w:r w:rsidRPr="004D13A8">
        <w:rPr>
          <w:rFonts w:ascii="GHEA Grapalat" w:hAnsi="GHEA Grapalat"/>
          <w:i/>
          <w:sz w:val="20"/>
          <w:szCs w:val="20"/>
          <w:lang w:val="ru-RU"/>
        </w:rPr>
        <w:t>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4.</w:t>
      </w:r>
    </w:p>
    <w:p w14:paraId="1AAAD2AF" w14:textId="77777777" w:rsidR="00453488" w:rsidRPr="00D3436F" w:rsidRDefault="00453488" w:rsidP="00453488">
      <w:pPr>
        <w:pStyle w:val="FootnoteText"/>
        <w:rPr>
          <w:lang w:val="es-ES"/>
        </w:rPr>
      </w:pPr>
    </w:p>
  </w:footnote>
  <w:footnote w:id="14">
    <w:p w14:paraId="26614F41" w14:textId="77777777" w:rsidR="00453488" w:rsidRPr="008842CE" w:rsidRDefault="00453488" w:rsidP="00453488">
      <w:pPr>
        <w:pStyle w:val="FootnoteText"/>
        <w:jc w:val="both"/>
      </w:pPr>
    </w:p>
  </w:footnote>
  <w:footnote w:id="15">
    <w:p w14:paraId="7E2A359E" w14:textId="77777777" w:rsidR="00453488" w:rsidRPr="008842CE" w:rsidRDefault="00453488" w:rsidP="00453488">
      <w:pPr>
        <w:pStyle w:val="FootnoteText"/>
        <w:jc w:val="both"/>
      </w:pPr>
    </w:p>
  </w:footnote>
  <w:footnote w:id="16">
    <w:p w14:paraId="141DDF74" w14:textId="77777777" w:rsidR="006B37CD" w:rsidRDefault="006B37CD" w:rsidP="006B37CD">
      <w:pPr>
        <w:pStyle w:val="FootnoteText"/>
        <w:widowControl w:val="0"/>
        <w:jc w:val="both"/>
        <w:rPr>
          <w:ins w:id="11" w:author="Vardan" w:date="2022-03-24T23:31:00Z"/>
          <w:rFonts w:ascii="GHEA Grapalat" w:hAnsi="GHEA Grapalat"/>
          <w:i/>
          <w:lang w:val="hy-AM"/>
        </w:rPr>
      </w:pPr>
      <w:r>
        <w:rPr>
          <w:rStyle w:val="FootnoteReference"/>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591221E8" w14:textId="77777777" w:rsidR="006B37CD" w:rsidRPr="00F21C0D" w:rsidRDefault="006B37CD" w:rsidP="006B37CD">
      <w:pPr>
        <w:pStyle w:val="FootnoteText"/>
        <w:widowControl w:val="0"/>
        <w:jc w:val="both"/>
        <w:rPr>
          <w:lang w:val="hy-AM"/>
        </w:rPr>
      </w:pPr>
    </w:p>
  </w:footnote>
  <w:footnote w:id="17">
    <w:p w14:paraId="27ABA709" w14:textId="77777777" w:rsidR="006B37CD" w:rsidRDefault="006B37CD" w:rsidP="006B37CD">
      <w:pPr>
        <w:pStyle w:val="FootnoteText"/>
        <w:widowControl w:val="0"/>
        <w:jc w:val="both"/>
        <w:rPr>
          <w:rFonts w:ascii="GHEA Grapalat" w:hAnsi="GHEA Grapalat"/>
          <w:i/>
        </w:rPr>
      </w:pPr>
      <w:r>
        <w:rPr>
          <w:rStyle w:val="FootnoteReference"/>
        </w:rPr>
        <w:t>18</w:t>
      </w:r>
      <w:r>
        <w:t xml:space="preserve"> </w:t>
      </w:r>
      <w:r w:rsidRPr="008842CE">
        <w:rPr>
          <w:rFonts w:ascii="GHEA Grapalat" w:hAnsi="GHEA Grapalat"/>
          <w:i/>
        </w:rPr>
        <w:t>Продавец может отказаться от предложенной предоплаты или ее части. При этом,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7F33D15E" w14:textId="77777777" w:rsidR="006B37CD" w:rsidRDefault="006B37CD" w:rsidP="006B37CD">
      <w:pPr>
        <w:pStyle w:val="FootnoteText"/>
        <w:widowControl w:val="0"/>
        <w:jc w:val="both"/>
        <w:rPr>
          <w:rFonts w:ascii="GHEA Grapalat" w:hAnsi="GHEA Grapalat"/>
          <w:i/>
        </w:rPr>
      </w:pPr>
    </w:p>
    <w:p w14:paraId="01F3FFD5" w14:textId="77777777" w:rsidR="006B37CD" w:rsidRDefault="006B37CD" w:rsidP="006B37CD">
      <w:pPr>
        <w:pStyle w:val="FootnoteText"/>
        <w:widowControl w:val="0"/>
        <w:jc w:val="both"/>
        <w:rPr>
          <w:rFonts w:ascii="GHEA Grapalat" w:hAnsi="GHEA Grapalat"/>
          <w:i/>
        </w:rPr>
      </w:pPr>
    </w:p>
    <w:p w14:paraId="08AA4B73" w14:textId="77777777" w:rsidR="006B37CD" w:rsidRPr="00EB336B" w:rsidRDefault="006B37CD" w:rsidP="006B37CD">
      <w:pPr>
        <w:pStyle w:val="FootnoteText"/>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081D2FAF" w14:textId="77777777" w:rsidR="006B37CD" w:rsidRPr="00D3436F" w:rsidRDefault="006B37CD" w:rsidP="006B37CD">
      <w:pPr>
        <w:pStyle w:val="FootnoteText"/>
        <w:rPr>
          <w:lang w:val="hy-AM"/>
        </w:rPr>
      </w:pPr>
    </w:p>
  </w:footnote>
  <w:footnote w:id="18">
    <w:p w14:paraId="62BAF9D2" w14:textId="77777777" w:rsidR="006B37CD" w:rsidRPr="008842CE" w:rsidRDefault="006B37CD" w:rsidP="006B37CD">
      <w:pPr>
        <w:pStyle w:val="FootnoteText"/>
        <w:widowControl w:val="0"/>
        <w:jc w:val="both"/>
        <w:rPr>
          <w:rFonts w:ascii="GHEA Grapalat" w:hAnsi="GHEA Grapalat"/>
          <w:lang w:val="hy-AM"/>
        </w:rPr>
      </w:pPr>
      <w:r>
        <w:rPr>
          <w:rStyle w:val="FootnoteReference"/>
        </w:rPr>
        <w:t>19</w:t>
      </w:r>
      <w:r>
        <w:t xml:space="preserve"> </w:t>
      </w:r>
      <w:r w:rsidRPr="008842CE">
        <w:rPr>
          <w:rFonts w:ascii="GHEA Grapalat" w:hAnsi="GHEA Grapalat"/>
          <w:i/>
        </w:rPr>
        <w:t>Настоящий пункт исключается из проекта договора, если закупаемый товар не является основным средством. А если закупаемый товар является основным средством, то гарантийный срок не должен быть меньше 365 календарных дней.</w:t>
      </w:r>
    </w:p>
    <w:p w14:paraId="3A0ED325" w14:textId="77777777" w:rsidR="006B37CD" w:rsidRPr="00E85250" w:rsidRDefault="006B37CD" w:rsidP="006B37CD">
      <w:pPr>
        <w:widowControl w:val="0"/>
        <w:spacing w:line="360" w:lineRule="auto"/>
        <w:ind w:firstLine="709"/>
        <w:jc w:val="both"/>
        <w:rPr>
          <w:rFonts w:ascii="GHEA Grapalat" w:hAnsi="GHEA Grapalat"/>
          <w:lang w:val="hy-AM"/>
        </w:rPr>
      </w:pPr>
    </w:p>
    <w:p w14:paraId="65C70DED" w14:textId="77777777" w:rsidR="006B37CD" w:rsidRPr="00D3436F" w:rsidRDefault="006B37CD" w:rsidP="006B37CD">
      <w:pPr>
        <w:pStyle w:val="FootnoteText"/>
        <w:rPr>
          <w:lang w:val="hy-AM"/>
        </w:rPr>
      </w:pPr>
    </w:p>
  </w:footnote>
  <w:footnote w:id="19">
    <w:p w14:paraId="206E34FC" w14:textId="77777777" w:rsidR="006B37CD" w:rsidRPr="00402BC3" w:rsidRDefault="006B37CD" w:rsidP="006B37CD">
      <w:pPr>
        <w:pStyle w:val="FootnoteText"/>
        <w:jc w:val="both"/>
        <w:rPr>
          <w:rFonts w:ascii="GHEA Grapalat" w:hAnsi="GHEA Grapalat"/>
          <w:i/>
        </w:rPr>
      </w:pPr>
      <w:r>
        <w:rPr>
          <w:rStyle w:val="FootnoteReference"/>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3EF37300" w14:textId="77777777" w:rsidR="006B37CD" w:rsidRPr="00552088" w:rsidRDefault="006B37CD" w:rsidP="006B37CD">
      <w:pPr>
        <w:pStyle w:val="FootnoteText"/>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1C8F9D78" w14:textId="77777777" w:rsidR="006B37CD" w:rsidRPr="00D3436F" w:rsidRDefault="006B37CD" w:rsidP="006B37CD">
      <w:pPr>
        <w:pStyle w:val="FootnoteText"/>
        <w:rPr>
          <w:lang w:val="hy-AM"/>
        </w:rPr>
      </w:pPr>
    </w:p>
  </w:footnote>
  <w:footnote w:id="20">
    <w:p w14:paraId="4C98CF99" w14:textId="77777777" w:rsidR="006B37CD" w:rsidRPr="008842CE" w:rsidRDefault="006B37CD" w:rsidP="006B37CD">
      <w:pPr>
        <w:pStyle w:val="FootnoteText"/>
        <w:widowControl w:val="0"/>
        <w:jc w:val="both"/>
        <w:rPr>
          <w:rFonts w:ascii="GHEA Grapalat" w:hAnsi="GHEA Grapalat"/>
          <w:lang w:val="hy-AM"/>
        </w:rPr>
      </w:pPr>
      <w:r>
        <w:rPr>
          <w:rStyle w:val="FootnoteReference"/>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1D60F39B" w14:textId="77777777" w:rsidR="006B37CD" w:rsidRPr="00D3436F" w:rsidRDefault="006B37CD" w:rsidP="006B37CD">
      <w:pPr>
        <w:pStyle w:val="FootnoteText"/>
        <w:rPr>
          <w:lang w:val="hy-AM"/>
        </w:rPr>
      </w:pPr>
    </w:p>
  </w:footnote>
  <w:footnote w:id="21">
    <w:p w14:paraId="2B6E3EAD" w14:textId="77777777" w:rsidR="006B37CD" w:rsidRPr="00D3436F" w:rsidRDefault="006B37CD" w:rsidP="006B37CD">
      <w:pPr>
        <w:pStyle w:val="FootnoteText"/>
        <w:widowControl w:val="0"/>
        <w:jc w:val="both"/>
        <w:rPr>
          <w:lang w:val="hy-AM"/>
        </w:rPr>
      </w:pPr>
      <w:r>
        <w:rPr>
          <w:rStyle w:val="FootnoteReference"/>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22">
    <w:p w14:paraId="3F67439F" w14:textId="77777777" w:rsidR="006B37CD" w:rsidRPr="008842CE" w:rsidRDefault="006B37CD" w:rsidP="006B37CD">
      <w:pPr>
        <w:pStyle w:val="FootnoteText"/>
        <w:widowControl w:val="0"/>
        <w:jc w:val="both"/>
        <w:rPr>
          <w:rFonts w:ascii="GHEA Grapalat" w:hAnsi="GHEA Grapalat"/>
          <w:lang w:val="hy-AM"/>
        </w:rPr>
      </w:pPr>
      <w:r>
        <w:rPr>
          <w:rStyle w:val="FootnoteReference"/>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7799FD41" w14:textId="77777777" w:rsidR="006B37CD" w:rsidRPr="00D3436F" w:rsidRDefault="006B37CD" w:rsidP="006B37CD">
      <w:pPr>
        <w:pStyle w:val="FootnoteText"/>
        <w:rPr>
          <w:lang w:val="hy-AM"/>
        </w:rPr>
      </w:pPr>
    </w:p>
  </w:footnote>
  <w:footnote w:id="23">
    <w:p w14:paraId="5FA45F5C" w14:textId="60423ADF" w:rsidR="00453488" w:rsidRPr="00E861BF" w:rsidRDefault="00453488" w:rsidP="00453488">
      <w:pPr>
        <w:pStyle w:val="FootnoteText"/>
        <w:widowControl w:val="0"/>
        <w:jc w:val="both"/>
        <w:rPr>
          <w:rFonts w:ascii="GHEA Grapalat" w:hAnsi="GHEA Grapalat"/>
          <w:i/>
        </w:rPr>
      </w:pPr>
      <w:r w:rsidRPr="00E861BF">
        <w:rPr>
          <w:rFonts w:ascii="GHEA Grapalat" w:hAnsi="GHEA Grapalat"/>
          <w:i/>
        </w:rPr>
        <w:t>*</w:t>
      </w:r>
      <w:r w:rsidRPr="008842CE">
        <w:rPr>
          <w:rFonts w:ascii="GHEA Grapalat" w:hAnsi="GHEA Grapalat"/>
          <w:i/>
        </w:rPr>
        <w:t>.</w:t>
      </w:r>
    </w:p>
  </w:footnote>
  <w:footnote w:id="24">
    <w:p w14:paraId="3F2880A5" w14:textId="77777777" w:rsidR="00453488" w:rsidRPr="008842CE" w:rsidRDefault="00453488" w:rsidP="00453488">
      <w:pPr>
        <w:pStyle w:val="FootnoteText"/>
        <w:widowControl w:val="0"/>
        <w:jc w:val="both"/>
      </w:pPr>
      <w:r w:rsidRPr="008842CE">
        <w:rPr>
          <w:rStyle w:val="FootnoteReference"/>
        </w:rPr>
        <w:t>*</w:t>
      </w:r>
      <w:r w:rsidRPr="008842CE">
        <w:t xml:space="preserve"> </w:t>
      </w:r>
      <w:r w:rsidRPr="008842CE">
        <w:rPr>
          <w:rFonts w:ascii="GHEA Grapalat" w:hAnsi="GHEA Grapalat"/>
          <w:i/>
        </w:rPr>
        <w:t>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25">
    <w:p w14:paraId="0FDC0C24" w14:textId="77777777" w:rsidR="00453488" w:rsidRPr="004D13A8" w:rsidRDefault="00453488" w:rsidP="00453488">
      <w:pPr>
        <w:widowControl w:val="0"/>
        <w:jc w:val="both"/>
        <w:rPr>
          <w:rFonts w:ascii="GHEA Grapalat" w:hAnsi="GHEA Grapalat"/>
          <w:i/>
          <w:sz w:val="20"/>
          <w:szCs w:val="20"/>
          <w:lang w:val="ru-RU"/>
        </w:rPr>
      </w:pPr>
      <w:r w:rsidRPr="004D13A8">
        <w:rPr>
          <w:rStyle w:val="FootnoteReference"/>
          <w:lang w:val="ru-RU"/>
        </w:rPr>
        <w:t>**</w:t>
      </w:r>
      <w:r w:rsidRPr="004D13A8">
        <w:rPr>
          <w:sz w:val="20"/>
          <w:szCs w:val="20"/>
          <w:lang w:val="ru-RU"/>
        </w:rPr>
        <w:t xml:space="preserve"> </w:t>
      </w:r>
      <w:r w:rsidRPr="004D13A8">
        <w:rPr>
          <w:rFonts w:ascii="GHEA Grapalat" w:hAnsi="GHEA Grapalat"/>
          <w:i/>
          <w:sz w:val="20"/>
          <w:szCs w:val="20"/>
          <w:lang w:val="ru-RU"/>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1C3EE6"/>
    <w:multiLevelType w:val="hybridMultilevel"/>
    <w:tmpl w:val="3E5016F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3BE796B"/>
    <w:multiLevelType w:val="hybridMultilevel"/>
    <w:tmpl w:val="9592879C"/>
    <w:lvl w:ilvl="0" w:tplc="0409000F">
      <w:start w:val="1"/>
      <w:numFmt w:val="decimal"/>
      <w:lvlText w:val="%1."/>
      <w:lvlJc w:val="left"/>
      <w:pPr>
        <w:ind w:left="360" w:hanging="360"/>
      </w:pPr>
    </w:lvl>
    <w:lvl w:ilvl="1" w:tplc="04090019">
      <w:start w:val="1"/>
      <w:numFmt w:val="lowerLetter"/>
      <w:lvlText w:val="%2."/>
      <w:lvlJc w:val="left"/>
      <w:pPr>
        <w:ind w:left="1457" w:hanging="360"/>
      </w:pPr>
    </w:lvl>
    <w:lvl w:ilvl="2" w:tplc="0409001B">
      <w:start w:val="1"/>
      <w:numFmt w:val="lowerRoman"/>
      <w:lvlText w:val="%3."/>
      <w:lvlJc w:val="right"/>
      <w:pPr>
        <w:ind w:left="2177" w:hanging="180"/>
      </w:pPr>
    </w:lvl>
    <w:lvl w:ilvl="3" w:tplc="0409000F">
      <w:start w:val="1"/>
      <w:numFmt w:val="decimal"/>
      <w:lvlText w:val="%4."/>
      <w:lvlJc w:val="left"/>
      <w:pPr>
        <w:ind w:left="2897" w:hanging="360"/>
      </w:pPr>
    </w:lvl>
    <w:lvl w:ilvl="4" w:tplc="04090019">
      <w:start w:val="1"/>
      <w:numFmt w:val="lowerLetter"/>
      <w:lvlText w:val="%5."/>
      <w:lvlJc w:val="left"/>
      <w:pPr>
        <w:ind w:left="3617" w:hanging="360"/>
      </w:pPr>
    </w:lvl>
    <w:lvl w:ilvl="5" w:tplc="0409001B">
      <w:start w:val="1"/>
      <w:numFmt w:val="lowerRoman"/>
      <w:lvlText w:val="%6."/>
      <w:lvlJc w:val="right"/>
      <w:pPr>
        <w:ind w:left="4337" w:hanging="180"/>
      </w:pPr>
    </w:lvl>
    <w:lvl w:ilvl="6" w:tplc="0409000F">
      <w:start w:val="1"/>
      <w:numFmt w:val="decimal"/>
      <w:lvlText w:val="%7."/>
      <w:lvlJc w:val="left"/>
      <w:pPr>
        <w:ind w:left="5057" w:hanging="360"/>
      </w:pPr>
    </w:lvl>
    <w:lvl w:ilvl="7" w:tplc="04090019">
      <w:start w:val="1"/>
      <w:numFmt w:val="lowerLetter"/>
      <w:lvlText w:val="%8."/>
      <w:lvlJc w:val="left"/>
      <w:pPr>
        <w:ind w:left="5777" w:hanging="360"/>
      </w:pPr>
    </w:lvl>
    <w:lvl w:ilvl="8" w:tplc="0409001B">
      <w:start w:val="1"/>
      <w:numFmt w:val="lowerRoman"/>
      <w:lvlText w:val="%9."/>
      <w:lvlJc w:val="right"/>
      <w:pPr>
        <w:ind w:left="6497" w:hanging="180"/>
      </w:pPr>
    </w:lvl>
  </w:abstractNum>
  <w:abstractNum w:abstractNumId="13"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8512CA5"/>
    <w:multiLevelType w:val="hybridMultilevel"/>
    <w:tmpl w:val="BFFA7974"/>
    <w:lvl w:ilvl="0" w:tplc="04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8"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3"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6"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918703583">
    <w:abstractNumId w:val="23"/>
  </w:num>
  <w:num w:numId="2" w16cid:durableId="198705558">
    <w:abstractNumId w:val="11"/>
  </w:num>
  <w:num w:numId="3" w16cid:durableId="163056694">
    <w:abstractNumId w:val="22"/>
  </w:num>
  <w:num w:numId="4" w16cid:durableId="499391809">
    <w:abstractNumId w:val="18"/>
  </w:num>
  <w:num w:numId="5" w16cid:durableId="2142769919">
    <w:abstractNumId w:val="27"/>
  </w:num>
  <w:num w:numId="6" w16cid:durableId="716315020">
    <w:abstractNumId w:val="23"/>
    <w:lvlOverride w:ilvl="0">
      <w:startOverride w:val="1"/>
    </w:lvlOverride>
    <w:lvlOverride w:ilvl="1"/>
    <w:lvlOverride w:ilvl="2"/>
    <w:lvlOverride w:ilvl="3"/>
    <w:lvlOverride w:ilvl="4"/>
    <w:lvlOverride w:ilvl="5"/>
    <w:lvlOverride w:ilvl="6"/>
    <w:lvlOverride w:ilvl="7"/>
    <w:lvlOverride w:ilvl="8"/>
  </w:num>
  <w:num w:numId="7" w16cid:durableId="69889713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7294087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93295233">
    <w:abstractNumId w:val="20"/>
  </w:num>
  <w:num w:numId="10" w16cid:durableId="1405684384">
    <w:abstractNumId w:val="6"/>
  </w:num>
  <w:num w:numId="11" w16cid:durableId="1181090708">
    <w:abstractNumId w:val="9"/>
  </w:num>
  <w:num w:numId="12" w16cid:durableId="1805853862">
    <w:abstractNumId w:val="31"/>
  </w:num>
  <w:num w:numId="13" w16cid:durableId="813835816">
    <w:abstractNumId w:val="29"/>
  </w:num>
  <w:num w:numId="14" w16cid:durableId="334460208">
    <w:abstractNumId w:val="14"/>
  </w:num>
  <w:num w:numId="15" w16cid:durableId="33048545">
    <w:abstractNumId w:val="30"/>
  </w:num>
  <w:num w:numId="16" w16cid:durableId="1251620521">
    <w:abstractNumId w:val="16"/>
  </w:num>
  <w:num w:numId="17" w16cid:durableId="540167783">
    <w:abstractNumId w:val="7"/>
  </w:num>
  <w:num w:numId="18" w16cid:durableId="132065952">
    <w:abstractNumId w:val="1"/>
  </w:num>
  <w:num w:numId="19" w16cid:durableId="21707823">
    <w:abstractNumId w:val="19"/>
  </w:num>
  <w:num w:numId="20" w16cid:durableId="14150854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68764859">
    <w:abstractNumId w:val="24"/>
  </w:num>
  <w:num w:numId="22" w16cid:durableId="1921020228">
    <w:abstractNumId w:val="8"/>
  </w:num>
  <w:num w:numId="23" w16cid:durableId="516235768">
    <w:abstractNumId w:val="21"/>
  </w:num>
  <w:num w:numId="24" w16cid:durableId="1362315768">
    <w:abstractNumId w:val="13"/>
  </w:num>
  <w:num w:numId="25" w16cid:durableId="2002999707">
    <w:abstractNumId w:val="5"/>
  </w:num>
  <w:num w:numId="26" w16cid:durableId="1166898556">
    <w:abstractNumId w:val="4"/>
  </w:num>
  <w:num w:numId="27" w16cid:durableId="1724794921">
    <w:abstractNumId w:val="0"/>
  </w:num>
  <w:num w:numId="28" w16cid:durableId="247545185">
    <w:abstractNumId w:val="10"/>
  </w:num>
  <w:num w:numId="29" w16cid:durableId="1634486139">
    <w:abstractNumId w:val="28"/>
  </w:num>
  <w:num w:numId="30" w16cid:durableId="1949117207">
    <w:abstractNumId w:val="25"/>
  </w:num>
  <w:num w:numId="31" w16cid:durableId="1160584077">
    <w:abstractNumId w:val="26"/>
  </w:num>
  <w:num w:numId="32" w16cid:durableId="906695523">
    <w:abstractNumId w:val="15"/>
  </w:num>
  <w:num w:numId="33" w16cid:durableId="19602120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032655948">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68258676">
    <w:abstractNumId w:val="24"/>
  </w:num>
  <w:num w:numId="36" w16cid:durableId="1830049674">
    <w:abstractNumId w:val="2"/>
  </w:num>
  <w:num w:numId="37" w16cid:durableId="929776085">
    <w:abstractNumId w:val="17"/>
  </w:num>
  <w:num w:numId="38" w16cid:durableId="1441534472">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469"/>
    <w:rsid w:val="00036A52"/>
    <w:rsid w:val="00054490"/>
    <w:rsid w:val="00075446"/>
    <w:rsid w:val="00086234"/>
    <w:rsid w:val="00086280"/>
    <w:rsid w:val="000B3469"/>
    <w:rsid w:val="000B6E8E"/>
    <w:rsid w:val="000E0F78"/>
    <w:rsid w:val="000E5584"/>
    <w:rsid w:val="00153A3E"/>
    <w:rsid w:val="0019370D"/>
    <w:rsid w:val="00197396"/>
    <w:rsid w:val="001F0E0E"/>
    <w:rsid w:val="0022721C"/>
    <w:rsid w:val="00230D4D"/>
    <w:rsid w:val="002558C2"/>
    <w:rsid w:val="00287284"/>
    <w:rsid w:val="002D547D"/>
    <w:rsid w:val="002D7AFF"/>
    <w:rsid w:val="00356224"/>
    <w:rsid w:val="00385177"/>
    <w:rsid w:val="00390492"/>
    <w:rsid w:val="003C019D"/>
    <w:rsid w:val="003D7723"/>
    <w:rsid w:val="003E0BAA"/>
    <w:rsid w:val="003E7333"/>
    <w:rsid w:val="00435208"/>
    <w:rsid w:val="00453488"/>
    <w:rsid w:val="00481B88"/>
    <w:rsid w:val="004932C4"/>
    <w:rsid w:val="004B4DAA"/>
    <w:rsid w:val="004D13A8"/>
    <w:rsid w:val="004D23A0"/>
    <w:rsid w:val="004E4DAF"/>
    <w:rsid w:val="00513D6B"/>
    <w:rsid w:val="00526191"/>
    <w:rsid w:val="00541B24"/>
    <w:rsid w:val="005536A6"/>
    <w:rsid w:val="005573F7"/>
    <w:rsid w:val="005B2B14"/>
    <w:rsid w:val="005C5EB6"/>
    <w:rsid w:val="006069F1"/>
    <w:rsid w:val="006101E2"/>
    <w:rsid w:val="00610452"/>
    <w:rsid w:val="0062508F"/>
    <w:rsid w:val="00643977"/>
    <w:rsid w:val="00644EC4"/>
    <w:rsid w:val="00672B59"/>
    <w:rsid w:val="00692156"/>
    <w:rsid w:val="006B37CD"/>
    <w:rsid w:val="006B64CE"/>
    <w:rsid w:val="006D610B"/>
    <w:rsid w:val="006F3F80"/>
    <w:rsid w:val="007209A3"/>
    <w:rsid w:val="00756F1E"/>
    <w:rsid w:val="007D04F5"/>
    <w:rsid w:val="007E2A2C"/>
    <w:rsid w:val="00823664"/>
    <w:rsid w:val="008246DD"/>
    <w:rsid w:val="00827ED7"/>
    <w:rsid w:val="00833C27"/>
    <w:rsid w:val="00857A30"/>
    <w:rsid w:val="00884E23"/>
    <w:rsid w:val="00885784"/>
    <w:rsid w:val="008A246E"/>
    <w:rsid w:val="008F236C"/>
    <w:rsid w:val="00902A80"/>
    <w:rsid w:val="00905C89"/>
    <w:rsid w:val="00911997"/>
    <w:rsid w:val="009147E3"/>
    <w:rsid w:val="009636FC"/>
    <w:rsid w:val="00971C9F"/>
    <w:rsid w:val="00981098"/>
    <w:rsid w:val="009B11F4"/>
    <w:rsid w:val="009D5272"/>
    <w:rsid w:val="009E1755"/>
    <w:rsid w:val="00AA2D50"/>
    <w:rsid w:val="00AA73F7"/>
    <w:rsid w:val="00AE6746"/>
    <w:rsid w:val="00B169CC"/>
    <w:rsid w:val="00B26578"/>
    <w:rsid w:val="00B37C1C"/>
    <w:rsid w:val="00B560AA"/>
    <w:rsid w:val="00B63573"/>
    <w:rsid w:val="00B67A3B"/>
    <w:rsid w:val="00B82435"/>
    <w:rsid w:val="00BA3D7A"/>
    <w:rsid w:val="00C207E4"/>
    <w:rsid w:val="00C523B6"/>
    <w:rsid w:val="00C65876"/>
    <w:rsid w:val="00C7183F"/>
    <w:rsid w:val="00CB4C57"/>
    <w:rsid w:val="00D33464"/>
    <w:rsid w:val="00D3549A"/>
    <w:rsid w:val="00D57D70"/>
    <w:rsid w:val="00DA0E28"/>
    <w:rsid w:val="00DD012E"/>
    <w:rsid w:val="00DD79B1"/>
    <w:rsid w:val="00DE20EA"/>
    <w:rsid w:val="00E6535F"/>
    <w:rsid w:val="00E761B4"/>
    <w:rsid w:val="00E82807"/>
    <w:rsid w:val="00ED252E"/>
    <w:rsid w:val="00F15444"/>
    <w:rsid w:val="00F214FB"/>
    <w:rsid w:val="00F26630"/>
    <w:rsid w:val="00F31DC6"/>
    <w:rsid w:val="00F50355"/>
    <w:rsid w:val="00FB5B2F"/>
    <w:rsid w:val="00FC3F36"/>
    <w:rsid w:val="00FE4A12"/>
    <w:rsid w:val="00FF0EC8"/>
    <w:rsid w:val="00FF3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BE5DE"/>
  <w15:chartTrackingRefBased/>
  <w15:docId w15:val="{2232B9B6-206A-4E56-9920-63EACBBC4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453488"/>
    <w:pPr>
      <w:keepNext/>
      <w:spacing w:after="0" w:line="240" w:lineRule="auto"/>
      <w:jc w:val="center"/>
      <w:outlineLvl w:val="0"/>
    </w:pPr>
    <w:rPr>
      <w:rFonts w:ascii="Arial Armenian" w:eastAsia="Times New Roman" w:hAnsi="Arial Armenian" w:cs="Times New Roman"/>
      <w:sz w:val="28"/>
      <w:szCs w:val="20"/>
      <w:lang w:val="ru-RU" w:eastAsia="ru-RU" w:bidi="ru-RU"/>
    </w:rPr>
  </w:style>
  <w:style w:type="paragraph" w:styleId="Heading2">
    <w:name w:val="heading 2"/>
    <w:basedOn w:val="Normal"/>
    <w:next w:val="Normal"/>
    <w:link w:val="Heading2Char"/>
    <w:qFormat/>
    <w:rsid w:val="00453488"/>
    <w:pPr>
      <w:keepNext/>
      <w:spacing w:after="0" w:line="240" w:lineRule="auto"/>
      <w:jc w:val="both"/>
      <w:outlineLvl w:val="1"/>
    </w:pPr>
    <w:rPr>
      <w:rFonts w:ascii="Arial LatArm" w:eastAsia="Times New Roman" w:hAnsi="Arial LatArm" w:cs="Times New Roman"/>
      <w:b/>
      <w:color w:val="0000FF"/>
      <w:sz w:val="20"/>
      <w:szCs w:val="20"/>
      <w:lang w:val="ru-RU" w:eastAsia="ru-RU" w:bidi="ru-RU"/>
    </w:rPr>
  </w:style>
  <w:style w:type="paragraph" w:styleId="Heading3">
    <w:name w:val="heading 3"/>
    <w:basedOn w:val="Normal"/>
    <w:next w:val="Normal"/>
    <w:link w:val="Heading3Char"/>
    <w:qFormat/>
    <w:rsid w:val="00453488"/>
    <w:pPr>
      <w:keepNext/>
      <w:spacing w:after="0" w:line="360" w:lineRule="auto"/>
      <w:jc w:val="center"/>
      <w:outlineLvl w:val="2"/>
    </w:pPr>
    <w:rPr>
      <w:rFonts w:ascii="Arial LatArm" w:eastAsia="Times New Roman" w:hAnsi="Arial LatArm" w:cs="Times New Roman"/>
      <w:i/>
      <w:sz w:val="20"/>
      <w:szCs w:val="20"/>
      <w:lang w:val="ru-RU" w:eastAsia="ru-RU" w:bidi="ru-RU"/>
    </w:rPr>
  </w:style>
  <w:style w:type="paragraph" w:styleId="Heading4">
    <w:name w:val="heading 4"/>
    <w:basedOn w:val="Normal"/>
    <w:next w:val="Normal"/>
    <w:link w:val="Heading4Char"/>
    <w:qFormat/>
    <w:rsid w:val="00453488"/>
    <w:pPr>
      <w:keepNext/>
      <w:spacing w:after="0" w:line="240" w:lineRule="auto"/>
      <w:outlineLvl w:val="3"/>
    </w:pPr>
    <w:rPr>
      <w:rFonts w:ascii="Arial LatArm" w:eastAsia="Times New Roman" w:hAnsi="Arial LatArm" w:cs="Times New Roman"/>
      <w:i/>
      <w:sz w:val="18"/>
      <w:szCs w:val="20"/>
      <w:lang w:val="ru-RU" w:eastAsia="ru-RU" w:bidi="ru-RU"/>
    </w:rPr>
  </w:style>
  <w:style w:type="paragraph" w:styleId="Heading5">
    <w:name w:val="heading 5"/>
    <w:basedOn w:val="Normal"/>
    <w:next w:val="Normal"/>
    <w:link w:val="Heading5Char"/>
    <w:qFormat/>
    <w:rsid w:val="00453488"/>
    <w:pPr>
      <w:keepNext/>
      <w:spacing w:after="0" w:line="240" w:lineRule="auto"/>
      <w:jc w:val="center"/>
      <w:outlineLvl w:val="4"/>
    </w:pPr>
    <w:rPr>
      <w:rFonts w:ascii="Arial LatArm" w:eastAsia="Times New Roman" w:hAnsi="Arial LatArm" w:cs="Times New Roman"/>
      <w:b/>
      <w:sz w:val="26"/>
      <w:szCs w:val="20"/>
      <w:lang w:val="ru-RU" w:eastAsia="ru-RU" w:bidi="ru-RU"/>
    </w:rPr>
  </w:style>
  <w:style w:type="paragraph" w:styleId="Heading6">
    <w:name w:val="heading 6"/>
    <w:basedOn w:val="Normal"/>
    <w:next w:val="Normal"/>
    <w:link w:val="Heading6Char"/>
    <w:qFormat/>
    <w:rsid w:val="00453488"/>
    <w:pPr>
      <w:keepNext/>
      <w:spacing w:after="0" w:line="240" w:lineRule="auto"/>
      <w:outlineLvl w:val="5"/>
    </w:pPr>
    <w:rPr>
      <w:rFonts w:ascii="Arial LatArm" w:eastAsia="Times New Roman" w:hAnsi="Arial LatArm" w:cs="Times New Roman"/>
      <w:b/>
      <w:color w:val="000000"/>
      <w:szCs w:val="20"/>
      <w:lang w:val="ru-RU" w:eastAsia="ru-RU" w:bidi="ru-RU"/>
    </w:rPr>
  </w:style>
  <w:style w:type="paragraph" w:styleId="Heading7">
    <w:name w:val="heading 7"/>
    <w:basedOn w:val="Normal"/>
    <w:next w:val="Normal"/>
    <w:link w:val="Heading7Char"/>
    <w:qFormat/>
    <w:rsid w:val="00453488"/>
    <w:pPr>
      <w:keepNext/>
      <w:spacing w:after="0" w:line="240" w:lineRule="auto"/>
      <w:ind w:left="-66"/>
      <w:jc w:val="center"/>
      <w:outlineLvl w:val="6"/>
    </w:pPr>
    <w:rPr>
      <w:rFonts w:ascii="Times Armenian" w:eastAsia="Times New Roman" w:hAnsi="Times Armenian" w:cs="Times New Roman"/>
      <w:b/>
      <w:sz w:val="20"/>
      <w:szCs w:val="20"/>
      <w:lang w:val="ru-RU" w:eastAsia="ru-RU" w:bidi="ru-RU"/>
    </w:rPr>
  </w:style>
  <w:style w:type="paragraph" w:styleId="Heading8">
    <w:name w:val="heading 8"/>
    <w:basedOn w:val="Normal"/>
    <w:next w:val="Normal"/>
    <w:link w:val="Heading8Char"/>
    <w:qFormat/>
    <w:rsid w:val="00453488"/>
    <w:pPr>
      <w:keepNext/>
      <w:spacing w:after="0" w:line="240" w:lineRule="auto"/>
      <w:outlineLvl w:val="7"/>
    </w:pPr>
    <w:rPr>
      <w:rFonts w:ascii="Times Armenian" w:eastAsia="Times New Roman" w:hAnsi="Times Armenian" w:cs="Times New Roman"/>
      <w:i/>
      <w:sz w:val="20"/>
      <w:szCs w:val="20"/>
      <w:lang w:val="ru-RU" w:eastAsia="ru-RU" w:bidi="ru-RU"/>
    </w:rPr>
  </w:style>
  <w:style w:type="paragraph" w:styleId="Heading9">
    <w:name w:val="heading 9"/>
    <w:basedOn w:val="Normal"/>
    <w:next w:val="Normal"/>
    <w:link w:val="Heading9Char"/>
    <w:qFormat/>
    <w:rsid w:val="00453488"/>
    <w:pPr>
      <w:keepNext/>
      <w:spacing w:after="0" w:line="240" w:lineRule="auto"/>
      <w:jc w:val="center"/>
      <w:outlineLvl w:val="8"/>
    </w:pPr>
    <w:rPr>
      <w:rFonts w:ascii="Times Armenian" w:eastAsia="Times New Roman" w:hAnsi="Times Armenian" w:cs="Times New Roman"/>
      <w:b/>
      <w:color w:val="000000"/>
      <w:szCs w:val="20"/>
      <w:lang w:val="ru-RU" w:eastAsia="ru-RU" w:bidi="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3488"/>
    <w:rPr>
      <w:rFonts w:ascii="Arial Armenian" w:eastAsia="Times New Roman" w:hAnsi="Arial Armenian" w:cs="Times New Roman"/>
      <w:sz w:val="28"/>
      <w:szCs w:val="20"/>
      <w:lang w:val="ru-RU" w:eastAsia="ru-RU" w:bidi="ru-RU"/>
    </w:rPr>
  </w:style>
  <w:style w:type="character" w:customStyle="1" w:styleId="Heading2Char">
    <w:name w:val="Heading 2 Char"/>
    <w:basedOn w:val="DefaultParagraphFont"/>
    <w:link w:val="Heading2"/>
    <w:rsid w:val="00453488"/>
    <w:rPr>
      <w:rFonts w:ascii="Arial LatArm" w:eastAsia="Times New Roman" w:hAnsi="Arial LatArm" w:cs="Times New Roman"/>
      <w:b/>
      <w:color w:val="0000FF"/>
      <w:sz w:val="20"/>
      <w:szCs w:val="20"/>
      <w:lang w:val="ru-RU" w:eastAsia="ru-RU" w:bidi="ru-RU"/>
    </w:rPr>
  </w:style>
  <w:style w:type="character" w:customStyle="1" w:styleId="Heading3Char">
    <w:name w:val="Heading 3 Char"/>
    <w:basedOn w:val="DefaultParagraphFont"/>
    <w:link w:val="Heading3"/>
    <w:rsid w:val="00453488"/>
    <w:rPr>
      <w:rFonts w:ascii="Arial LatArm" w:eastAsia="Times New Roman" w:hAnsi="Arial LatArm" w:cs="Times New Roman"/>
      <w:i/>
      <w:sz w:val="20"/>
      <w:szCs w:val="20"/>
      <w:lang w:val="ru-RU" w:eastAsia="ru-RU" w:bidi="ru-RU"/>
    </w:rPr>
  </w:style>
  <w:style w:type="character" w:customStyle="1" w:styleId="Heading4Char">
    <w:name w:val="Heading 4 Char"/>
    <w:basedOn w:val="DefaultParagraphFont"/>
    <w:link w:val="Heading4"/>
    <w:rsid w:val="00453488"/>
    <w:rPr>
      <w:rFonts w:ascii="Arial LatArm" w:eastAsia="Times New Roman" w:hAnsi="Arial LatArm" w:cs="Times New Roman"/>
      <w:i/>
      <w:sz w:val="18"/>
      <w:szCs w:val="20"/>
      <w:lang w:val="ru-RU" w:eastAsia="ru-RU" w:bidi="ru-RU"/>
    </w:rPr>
  </w:style>
  <w:style w:type="character" w:customStyle="1" w:styleId="Heading5Char">
    <w:name w:val="Heading 5 Char"/>
    <w:basedOn w:val="DefaultParagraphFont"/>
    <w:link w:val="Heading5"/>
    <w:rsid w:val="00453488"/>
    <w:rPr>
      <w:rFonts w:ascii="Arial LatArm" w:eastAsia="Times New Roman" w:hAnsi="Arial LatArm" w:cs="Times New Roman"/>
      <w:b/>
      <w:sz w:val="26"/>
      <w:szCs w:val="20"/>
      <w:lang w:val="ru-RU" w:eastAsia="ru-RU" w:bidi="ru-RU"/>
    </w:rPr>
  </w:style>
  <w:style w:type="character" w:customStyle="1" w:styleId="Heading6Char">
    <w:name w:val="Heading 6 Char"/>
    <w:basedOn w:val="DefaultParagraphFont"/>
    <w:link w:val="Heading6"/>
    <w:rsid w:val="00453488"/>
    <w:rPr>
      <w:rFonts w:ascii="Arial LatArm" w:eastAsia="Times New Roman" w:hAnsi="Arial LatArm" w:cs="Times New Roman"/>
      <w:b/>
      <w:color w:val="000000"/>
      <w:szCs w:val="20"/>
      <w:lang w:val="ru-RU" w:eastAsia="ru-RU" w:bidi="ru-RU"/>
    </w:rPr>
  </w:style>
  <w:style w:type="character" w:customStyle="1" w:styleId="Heading7Char">
    <w:name w:val="Heading 7 Char"/>
    <w:basedOn w:val="DefaultParagraphFont"/>
    <w:link w:val="Heading7"/>
    <w:rsid w:val="00453488"/>
    <w:rPr>
      <w:rFonts w:ascii="Times Armenian" w:eastAsia="Times New Roman" w:hAnsi="Times Armenian" w:cs="Times New Roman"/>
      <w:b/>
      <w:sz w:val="20"/>
      <w:szCs w:val="20"/>
      <w:lang w:val="ru-RU" w:eastAsia="ru-RU" w:bidi="ru-RU"/>
    </w:rPr>
  </w:style>
  <w:style w:type="character" w:customStyle="1" w:styleId="Heading8Char">
    <w:name w:val="Heading 8 Char"/>
    <w:basedOn w:val="DefaultParagraphFont"/>
    <w:link w:val="Heading8"/>
    <w:rsid w:val="00453488"/>
    <w:rPr>
      <w:rFonts w:ascii="Times Armenian" w:eastAsia="Times New Roman" w:hAnsi="Times Armenian" w:cs="Times New Roman"/>
      <w:i/>
      <w:sz w:val="20"/>
      <w:szCs w:val="20"/>
      <w:lang w:val="ru-RU" w:eastAsia="ru-RU" w:bidi="ru-RU"/>
    </w:rPr>
  </w:style>
  <w:style w:type="character" w:customStyle="1" w:styleId="Heading9Char">
    <w:name w:val="Heading 9 Char"/>
    <w:basedOn w:val="DefaultParagraphFont"/>
    <w:link w:val="Heading9"/>
    <w:rsid w:val="00453488"/>
    <w:rPr>
      <w:rFonts w:ascii="Times Armenian" w:eastAsia="Times New Roman" w:hAnsi="Times Armenian" w:cs="Times New Roman"/>
      <w:b/>
      <w:color w:val="000000"/>
      <w:szCs w:val="20"/>
      <w:lang w:val="ru-RU" w:eastAsia="ru-RU" w:bidi="ru-RU"/>
    </w:rPr>
  </w:style>
  <w:style w:type="numbering" w:customStyle="1" w:styleId="NoList1">
    <w:name w:val="No List1"/>
    <w:next w:val="NoList"/>
    <w:uiPriority w:val="99"/>
    <w:semiHidden/>
    <w:unhideWhenUsed/>
    <w:rsid w:val="00453488"/>
  </w:style>
  <w:style w:type="paragraph" w:styleId="BodyTextIndent">
    <w:name w:val="Body Text Indent"/>
    <w:aliases w:val=" Char, Char Char Char Char,Char Char Char Char"/>
    <w:basedOn w:val="Normal"/>
    <w:link w:val="BodyTextIndentChar"/>
    <w:rsid w:val="00453488"/>
    <w:pPr>
      <w:spacing w:after="0" w:line="360" w:lineRule="auto"/>
      <w:ind w:firstLine="720"/>
      <w:jc w:val="both"/>
    </w:pPr>
    <w:rPr>
      <w:rFonts w:ascii="Arial LatArm" w:eastAsia="Times New Roman" w:hAnsi="Arial LatArm" w:cs="Times New Roman"/>
      <w:i/>
      <w:sz w:val="20"/>
      <w:szCs w:val="20"/>
      <w:lang w:val="ru-RU" w:eastAsia="ru-RU" w:bidi="ru-RU"/>
    </w:rPr>
  </w:style>
  <w:style w:type="character" w:customStyle="1" w:styleId="BodyTextIndentChar">
    <w:name w:val="Body Text Indent Char"/>
    <w:aliases w:val=" Char Char, Char Char Char Char Char,Char Char Char Char Char"/>
    <w:basedOn w:val="DefaultParagraphFont"/>
    <w:link w:val="BodyTextIndent"/>
    <w:rsid w:val="00453488"/>
    <w:rPr>
      <w:rFonts w:ascii="Arial LatArm" w:eastAsia="Times New Roman" w:hAnsi="Arial LatArm" w:cs="Times New Roman"/>
      <w:i/>
      <w:sz w:val="20"/>
      <w:szCs w:val="20"/>
      <w:lang w:val="ru-RU" w:eastAsia="ru-RU" w:bidi="ru-RU"/>
    </w:rPr>
  </w:style>
  <w:style w:type="paragraph" w:styleId="Footer">
    <w:name w:val="footer"/>
    <w:basedOn w:val="Normal"/>
    <w:link w:val="FooterChar"/>
    <w:uiPriority w:val="99"/>
    <w:rsid w:val="00453488"/>
    <w:pPr>
      <w:tabs>
        <w:tab w:val="center" w:pos="4320"/>
        <w:tab w:val="right" w:pos="8640"/>
      </w:tabs>
      <w:spacing w:after="0" w:line="240" w:lineRule="auto"/>
    </w:pPr>
    <w:rPr>
      <w:rFonts w:ascii="Times New Roman" w:eastAsia="Times New Roman" w:hAnsi="Times New Roman" w:cs="Times New Roman"/>
      <w:sz w:val="20"/>
      <w:szCs w:val="20"/>
      <w:lang w:val="ru-RU" w:eastAsia="ru-RU" w:bidi="ru-RU"/>
    </w:rPr>
  </w:style>
  <w:style w:type="character" w:customStyle="1" w:styleId="FooterChar">
    <w:name w:val="Footer Char"/>
    <w:basedOn w:val="DefaultParagraphFont"/>
    <w:link w:val="Footer"/>
    <w:uiPriority w:val="99"/>
    <w:rsid w:val="00453488"/>
    <w:rPr>
      <w:rFonts w:ascii="Times New Roman" w:eastAsia="Times New Roman" w:hAnsi="Times New Roman" w:cs="Times New Roman"/>
      <w:sz w:val="20"/>
      <w:szCs w:val="20"/>
      <w:lang w:val="ru-RU" w:eastAsia="ru-RU" w:bidi="ru-RU"/>
    </w:rPr>
  </w:style>
  <w:style w:type="paragraph" w:styleId="BodyTextIndent3">
    <w:name w:val="Body Text Indent 3"/>
    <w:basedOn w:val="Normal"/>
    <w:link w:val="BodyTextIndent3Char"/>
    <w:rsid w:val="00453488"/>
    <w:pPr>
      <w:spacing w:after="0" w:line="360" w:lineRule="auto"/>
      <w:ind w:firstLine="567"/>
      <w:jc w:val="both"/>
    </w:pPr>
    <w:rPr>
      <w:rFonts w:ascii="Times Armenian" w:eastAsia="Times New Roman" w:hAnsi="Times Armenian" w:cs="Times New Roman"/>
      <w:sz w:val="20"/>
      <w:szCs w:val="20"/>
      <w:lang w:val="ru-RU" w:eastAsia="ru-RU" w:bidi="ru-RU"/>
    </w:rPr>
  </w:style>
  <w:style w:type="character" w:customStyle="1" w:styleId="BodyTextIndent3Char">
    <w:name w:val="Body Text Indent 3 Char"/>
    <w:basedOn w:val="DefaultParagraphFont"/>
    <w:link w:val="BodyTextIndent3"/>
    <w:rsid w:val="00453488"/>
    <w:rPr>
      <w:rFonts w:ascii="Times Armenian" w:eastAsia="Times New Roman" w:hAnsi="Times Armenian" w:cs="Times New Roman"/>
      <w:sz w:val="20"/>
      <w:szCs w:val="20"/>
      <w:lang w:val="ru-RU" w:eastAsia="ru-RU" w:bidi="ru-RU"/>
    </w:rPr>
  </w:style>
  <w:style w:type="paragraph" w:styleId="BodyText2">
    <w:name w:val="Body Text 2"/>
    <w:basedOn w:val="Normal"/>
    <w:link w:val="BodyText2Char"/>
    <w:rsid w:val="00453488"/>
    <w:pPr>
      <w:tabs>
        <w:tab w:val="left" w:pos="720"/>
      </w:tabs>
      <w:spacing w:after="0" w:line="360" w:lineRule="auto"/>
    </w:pPr>
    <w:rPr>
      <w:rFonts w:ascii="Arial LatArm" w:eastAsia="Times New Roman" w:hAnsi="Arial LatArm" w:cs="Times New Roman"/>
      <w:sz w:val="20"/>
      <w:szCs w:val="20"/>
      <w:lang w:val="ru-RU" w:eastAsia="ru-RU" w:bidi="ru-RU"/>
    </w:rPr>
  </w:style>
  <w:style w:type="character" w:customStyle="1" w:styleId="BodyText2Char">
    <w:name w:val="Body Text 2 Char"/>
    <w:basedOn w:val="DefaultParagraphFont"/>
    <w:link w:val="BodyText2"/>
    <w:rsid w:val="00453488"/>
    <w:rPr>
      <w:rFonts w:ascii="Arial LatArm" w:eastAsia="Times New Roman" w:hAnsi="Arial LatArm" w:cs="Times New Roman"/>
      <w:sz w:val="20"/>
      <w:szCs w:val="20"/>
      <w:lang w:val="ru-RU" w:eastAsia="ru-RU" w:bidi="ru-RU"/>
    </w:rPr>
  </w:style>
  <w:style w:type="paragraph" w:styleId="BodyTextIndent2">
    <w:name w:val="Body Text Indent 2"/>
    <w:basedOn w:val="Normal"/>
    <w:link w:val="BodyTextIndent2Char"/>
    <w:rsid w:val="00453488"/>
    <w:pPr>
      <w:spacing w:after="0" w:line="360" w:lineRule="auto"/>
      <w:ind w:firstLine="540"/>
      <w:jc w:val="both"/>
    </w:pPr>
    <w:rPr>
      <w:rFonts w:ascii="Baltica" w:eastAsia="Times New Roman" w:hAnsi="Baltica" w:cs="Times New Roman"/>
      <w:sz w:val="20"/>
      <w:szCs w:val="20"/>
      <w:lang w:val="ru-RU" w:eastAsia="ru-RU" w:bidi="ru-RU"/>
    </w:rPr>
  </w:style>
  <w:style w:type="character" w:customStyle="1" w:styleId="BodyTextIndent2Char">
    <w:name w:val="Body Text Indent 2 Char"/>
    <w:basedOn w:val="DefaultParagraphFont"/>
    <w:link w:val="BodyTextIndent2"/>
    <w:rsid w:val="00453488"/>
    <w:rPr>
      <w:rFonts w:ascii="Baltica" w:eastAsia="Times New Roman" w:hAnsi="Baltica" w:cs="Times New Roman"/>
      <w:sz w:val="20"/>
      <w:szCs w:val="20"/>
      <w:lang w:val="ru-RU" w:eastAsia="ru-RU" w:bidi="ru-RU"/>
    </w:rPr>
  </w:style>
  <w:style w:type="paragraph" w:customStyle="1" w:styleId="Char">
    <w:name w:val="Char"/>
    <w:basedOn w:val="Normal"/>
    <w:semiHidden/>
    <w:rsid w:val="00453488"/>
    <w:pPr>
      <w:spacing w:line="360" w:lineRule="auto"/>
      <w:ind w:firstLine="709"/>
      <w:jc w:val="both"/>
    </w:pPr>
    <w:rPr>
      <w:rFonts w:ascii="Arial AMU" w:eastAsia="Times New Roman" w:hAnsi="Arial AMU" w:cs="Arial"/>
      <w:szCs w:val="20"/>
      <w:lang w:val="ru-RU" w:eastAsia="ru-RU" w:bidi="ru-RU"/>
    </w:rPr>
  </w:style>
  <w:style w:type="paragraph" w:customStyle="1" w:styleId="Default">
    <w:name w:val="Default"/>
    <w:rsid w:val="00453488"/>
    <w:pPr>
      <w:autoSpaceDE w:val="0"/>
      <w:autoSpaceDN w:val="0"/>
      <w:adjustRightInd w:val="0"/>
      <w:spacing w:after="0" w:line="240" w:lineRule="auto"/>
    </w:pPr>
    <w:rPr>
      <w:rFonts w:ascii="Arial Unicode" w:eastAsia="Times New Roman" w:hAnsi="Arial Unicode" w:cs="Arial Unicode"/>
      <w:color w:val="000000"/>
      <w:sz w:val="24"/>
      <w:szCs w:val="24"/>
      <w:lang w:val="ru-RU" w:eastAsia="ru-RU" w:bidi="ru-RU"/>
    </w:rPr>
  </w:style>
  <w:style w:type="paragraph" w:styleId="BalloonText">
    <w:name w:val="Balloon Text"/>
    <w:basedOn w:val="Normal"/>
    <w:link w:val="BalloonTextChar"/>
    <w:rsid w:val="00453488"/>
    <w:pPr>
      <w:spacing w:after="0" w:line="240" w:lineRule="auto"/>
    </w:pPr>
    <w:rPr>
      <w:rFonts w:ascii="Tahoma" w:eastAsia="Times New Roman" w:hAnsi="Tahoma" w:cs="Times New Roman"/>
      <w:sz w:val="16"/>
      <w:szCs w:val="16"/>
      <w:lang w:val="ru-RU" w:eastAsia="ru-RU" w:bidi="ru-RU"/>
    </w:rPr>
  </w:style>
  <w:style w:type="character" w:customStyle="1" w:styleId="BalloonTextChar">
    <w:name w:val="Balloon Text Char"/>
    <w:basedOn w:val="DefaultParagraphFont"/>
    <w:link w:val="BalloonText"/>
    <w:rsid w:val="00453488"/>
    <w:rPr>
      <w:rFonts w:ascii="Tahoma" w:eastAsia="Times New Roman" w:hAnsi="Tahoma" w:cs="Times New Roman"/>
      <w:sz w:val="16"/>
      <w:szCs w:val="16"/>
      <w:lang w:val="ru-RU" w:eastAsia="ru-RU" w:bidi="ru-RU"/>
    </w:rPr>
  </w:style>
  <w:style w:type="character" w:styleId="Hyperlink">
    <w:name w:val="Hyperlink"/>
    <w:rsid w:val="00453488"/>
    <w:rPr>
      <w:color w:val="0000FF"/>
      <w:u w:val="single"/>
    </w:rPr>
  </w:style>
  <w:style w:type="character" w:customStyle="1" w:styleId="CharChar1">
    <w:name w:val="Char Char1"/>
    <w:locked/>
    <w:rsid w:val="00453488"/>
    <w:rPr>
      <w:rFonts w:ascii="Arial LatArm" w:hAnsi="Arial LatArm"/>
      <w:i/>
      <w:lang w:val="ru-RU" w:eastAsia="ru-RU" w:bidi="ru-RU"/>
    </w:rPr>
  </w:style>
  <w:style w:type="paragraph" w:styleId="BodyText">
    <w:name w:val="Body Text"/>
    <w:basedOn w:val="Normal"/>
    <w:link w:val="BodyTextChar"/>
    <w:rsid w:val="00453488"/>
    <w:pPr>
      <w:spacing w:after="120" w:line="240" w:lineRule="auto"/>
    </w:pPr>
    <w:rPr>
      <w:rFonts w:ascii="Times New Roman" w:eastAsia="Times New Roman" w:hAnsi="Times New Roman" w:cs="Times New Roman"/>
      <w:sz w:val="24"/>
      <w:szCs w:val="24"/>
      <w:lang w:val="ru-RU" w:eastAsia="ru-RU" w:bidi="ru-RU"/>
    </w:rPr>
  </w:style>
  <w:style w:type="character" w:customStyle="1" w:styleId="BodyTextChar">
    <w:name w:val="Body Text Char"/>
    <w:basedOn w:val="DefaultParagraphFont"/>
    <w:link w:val="BodyText"/>
    <w:rsid w:val="00453488"/>
    <w:rPr>
      <w:rFonts w:ascii="Times New Roman" w:eastAsia="Times New Roman" w:hAnsi="Times New Roman" w:cs="Times New Roman"/>
      <w:sz w:val="24"/>
      <w:szCs w:val="24"/>
      <w:lang w:val="ru-RU" w:eastAsia="ru-RU" w:bidi="ru-RU"/>
    </w:rPr>
  </w:style>
  <w:style w:type="paragraph" w:styleId="Index1">
    <w:name w:val="index 1"/>
    <w:basedOn w:val="Normal"/>
    <w:next w:val="Normal"/>
    <w:autoRedefine/>
    <w:semiHidden/>
    <w:rsid w:val="00453488"/>
    <w:pPr>
      <w:spacing w:after="0" w:line="240" w:lineRule="auto"/>
      <w:ind w:left="240" w:hanging="240"/>
    </w:pPr>
    <w:rPr>
      <w:rFonts w:ascii="Times New Roman" w:eastAsia="Times New Roman" w:hAnsi="Times New Roman" w:cs="Times New Roman"/>
      <w:sz w:val="24"/>
      <w:szCs w:val="24"/>
      <w:lang w:val="ru-RU" w:eastAsia="ru-RU" w:bidi="ru-RU"/>
    </w:rPr>
  </w:style>
  <w:style w:type="paragraph" w:styleId="IndexHeading">
    <w:name w:val="index heading"/>
    <w:basedOn w:val="Normal"/>
    <w:next w:val="Index1"/>
    <w:semiHidden/>
    <w:rsid w:val="00453488"/>
    <w:pPr>
      <w:spacing w:after="0" w:line="240" w:lineRule="auto"/>
    </w:pPr>
    <w:rPr>
      <w:rFonts w:ascii="Times New Roman" w:eastAsia="Times New Roman" w:hAnsi="Times New Roman" w:cs="Times New Roman"/>
      <w:sz w:val="20"/>
      <w:szCs w:val="20"/>
      <w:lang w:val="ru-RU" w:eastAsia="ru-RU" w:bidi="ru-RU"/>
    </w:rPr>
  </w:style>
  <w:style w:type="paragraph" w:styleId="Header">
    <w:name w:val="header"/>
    <w:basedOn w:val="Normal"/>
    <w:link w:val="HeaderChar"/>
    <w:rsid w:val="00453488"/>
    <w:pPr>
      <w:tabs>
        <w:tab w:val="center" w:pos="4153"/>
        <w:tab w:val="right" w:pos="8306"/>
      </w:tabs>
      <w:spacing w:after="0" w:line="240" w:lineRule="auto"/>
    </w:pPr>
    <w:rPr>
      <w:rFonts w:ascii="Times New Roman" w:eastAsia="Times New Roman" w:hAnsi="Times New Roman" w:cs="Times New Roman"/>
      <w:sz w:val="20"/>
      <w:szCs w:val="20"/>
      <w:lang w:val="ru-RU" w:eastAsia="ru-RU" w:bidi="ru-RU"/>
    </w:rPr>
  </w:style>
  <w:style w:type="character" w:customStyle="1" w:styleId="HeaderChar">
    <w:name w:val="Header Char"/>
    <w:basedOn w:val="DefaultParagraphFont"/>
    <w:link w:val="Header"/>
    <w:rsid w:val="00453488"/>
    <w:rPr>
      <w:rFonts w:ascii="Times New Roman" w:eastAsia="Times New Roman" w:hAnsi="Times New Roman" w:cs="Times New Roman"/>
      <w:sz w:val="20"/>
      <w:szCs w:val="20"/>
      <w:lang w:val="ru-RU" w:eastAsia="ru-RU" w:bidi="ru-RU"/>
    </w:rPr>
  </w:style>
  <w:style w:type="paragraph" w:styleId="BodyText3">
    <w:name w:val="Body Text 3"/>
    <w:basedOn w:val="Normal"/>
    <w:link w:val="BodyText3Char"/>
    <w:rsid w:val="00453488"/>
    <w:pPr>
      <w:spacing w:after="0" w:line="240" w:lineRule="auto"/>
      <w:jc w:val="both"/>
    </w:pPr>
    <w:rPr>
      <w:rFonts w:ascii="Arial LatArm" w:eastAsia="Times New Roman" w:hAnsi="Arial LatArm" w:cs="Times New Roman"/>
      <w:sz w:val="20"/>
      <w:szCs w:val="20"/>
      <w:lang w:val="ru-RU" w:eastAsia="ru-RU" w:bidi="ru-RU"/>
    </w:rPr>
  </w:style>
  <w:style w:type="character" w:customStyle="1" w:styleId="BodyText3Char">
    <w:name w:val="Body Text 3 Char"/>
    <w:basedOn w:val="DefaultParagraphFont"/>
    <w:link w:val="BodyText3"/>
    <w:rsid w:val="00453488"/>
    <w:rPr>
      <w:rFonts w:ascii="Arial LatArm" w:eastAsia="Times New Roman" w:hAnsi="Arial LatArm" w:cs="Times New Roman"/>
      <w:sz w:val="20"/>
      <w:szCs w:val="20"/>
      <w:lang w:val="ru-RU" w:eastAsia="ru-RU" w:bidi="ru-RU"/>
    </w:rPr>
  </w:style>
  <w:style w:type="paragraph" w:styleId="Title">
    <w:name w:val="Title"/>
    <w:basedOn w:val="Normal"/>
    <w:link w:val="TitleChar"/>
    <w:qFormat/>
    <w:rsid w:val="00453488"/>
    <w:pPr>
      <w:spacing w:after="0" w:line="240" w:lineRule="auto"/>
      <w:jc w:val="center"/>
    </w:pPr>
    <w:rPr>
      <w:rFonts w:ascii="Arial Armenian" w:eastAsia="Times New Roman" w:hAnsi="Arial Armenian" w:cs="Times New Roman"/>
      <w:sz w:val="24"/>
      <w:szCs w:val="20"/>
      <w:lang w:val="ru-RU" w:eastAsia="ru-RU" w:bidi="ru-RU"/>
    </w:rPr>
  </w:style>
  <w:style w:type="character" w:customStyle="1" w:styleId="TitleChar">
    <w:name w:val="Title Char"/>
    <w:basedOn w:val="DefaultParagraphFont"/>
    <w:link w:val="Title"/>
    <w:rsid w:val="00453488"/>
    <w:rPr>
      <w:rFonts w:ascii="Arial Armenian" w:eastAsia="Times New Roman" w:hAnsi="Arial Armenian" w:cs="Times New Roman"/>
      <w:sz w:val="24"/>
      <w:szCs w:val="20"/>
      <w:lang w:val="ru-RU" w:eastAsia="ru-RU" w:bidi="ru-RU"/>
    </w:rPr>
  </w:style>
  <w:style w:type="character" w:styleId="PageNumber">
    <w:name w:val="page number"/>
    <w:basedOn w:val="DefaultParagraphFont"/>
    <w:rsid w:val="00453488"/>
  </w:style>
  <w:style w:type="paragraph" w:styleId="FootnoteText">
    <w:name w:val="footnote text"/>
    <w:basedOn w:val="Normal"/>
    <w:link w:val="Footnote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FootnoteTextChar">
    <w:name w:val="Footnote Text Char"/>
    <w:basedOn w:val="DefaultParagraphFont"/>
    <w:link w:val="FootnoteText"/>
    <w:semiHidden/>
    <w:rsid w:val="00453488"/>
    <w:rPr>
      <w:rFonts w:ascii="Times Armenian" w:eastAsia="Times New Roman" w:hAnsi="Times Armenian" w:cs="Times New Roman"/>
      <w:sz w:val="20"/>
      <w:szCs w:val="20"/>
      <w:lang w:val="ru-RU" w:eastAsia="ru-RU" w:bidi="ru-RU"/>
    </w:rPr>
  </w:style>
  <w:style w:type="paragraph" w:customStyle="1" w:styleId="CharCharCharCharCharCharCharCharCharCharCharChar">
    <w:name w:val="Char Char Char Char Char Char Char Char Char Char Char Char"/>
    <w:basedOn w:val="Normal"/>
    <w:rsid w:val="00453488"/>
    <w:pPr>
      <w:spacing w:line="240" w:lineRule="exact"/>
    </w:pPr>
    <w:rPr>
      <w:rFonts w:ascii="Arial" w:eastAsia="Times New Roman" w:hAnsi="Arial" w:cs="Arial"/>
      <w:sz w:val="20"/>
      <w:szCs w:val="20"/>
      <w:lang w:val="ru-RU" w:eastAsia="ru-RU" w:bidi="ru-RU"/>
    </w:rPr>
  </w:style>
  <w:style w:type="paragraph" w:customStyle="1" w:styleId="norm">
    <w:name w:val="norm"/>
    <w:basedOn w:val="Normal"/>
    <w:rsid w:val="00453488"/>
    <w:pPr>
      <w:spacing w:after="0" w:line="480" w:lineRule="auto"/>
      <w:ind w:firstLine="709"/>
      <w:jc w:val="both"/>
    </w:pPr>
    <w:rPr>
      <w:rFonts w:ascii="Arial Armenian" w:eastAsia="Times New Roman" w:hAnsi="Arial Armenian" w:cs="Times New Roman"/>
      <w:szCs w:val="20"/>
      <w:lang w:val="ru-RU" w:eastAsia="ru-RU" w:bidi="ru-RU"/>
    </w:rPr>
  </w:style>
  <w:style w:type="character" w:customStyle="1" w:styleId="normChar">
    <w:name w:val="norm Char"/>
    <w:locked/>
    <w:rsid w:val="00453488"/>
    <w:rPr>
      <w:rFonts w:ascii="Arial Armenian" w:hAnsi="Arial Armenian"/>
      <w:sz w:val="22"/>
      <w:lang w:val="ru-RU" w:eastAsia="ru-RU" w:bidi="ru-RU"/>
    </w:rPr>
  </w:style>
  <w:style w:type="character" w:customStyle="1" w:styleId="CharCharChar">
    <w:name w:val="Char Char Char"/>
    <w:rsid w:val="00453488"/>
    <w:rPr>
      <w:rFonts w:ascii="Arial LatArm" w:hAnsi="Arial LatArm"/>
      <w:sz w:val="24"/>
      <w:lang w:eastAsia="ru-RU"/>
    </w:rPr>
  </w:style>
  <w:style w:type="paragraph" w:styleId="NormalWeb">
    <w:name w:val="Normal (Web)"/>
    <w:basedOn w:val="Normal"/>
    <w:rsid w:val="00453488"/>
    <w:pPr>
      <w:spacing w:before="100" w:beforeAutospacing="1" w:after="100" w:afterAutospacing="1" w:line="240" w:lineRule="auto"/>
    </w:pPr>
    <w:rPr>
      <w:rFonts w:ascii="Times New Roman" w:eastAsia="Times New Roman" w:hAnsi="Times New Roman" w:cs="Times New Roman"/>
      <w:sz w:val="24"/>
      <w:szCs w:val="24"/>
      <w:lang w:val="ru-RU" w:eastAsia="ru-RU" w:bidi="ru-RU"/>
    </w:rPr>
  </w:style>
  <w:style w:type="character" w:styleId="Strong">
    <w:name w:val="Strong"/>
    <w:qFormat/>
    <w:rsid w:val="00453488"/>
    <w:rPr>
      <w:b/>
      <w:bCs/>
    </w:rPr>
  </w:style>
  <w:style w:type="character" w:styleId="FootnoteReference">
    <w:name w:val="footnote reference"/>
    <w:semiHidden/>
    <w:rsid w:val="00453488"/>
    <w:rPr>
      <w:vertAlign w:val="superscript"/>
    </w:rPr>
  </w:style>
  <w:style w:type="character" w:customStyle="1" w:styleId="CharChar22">
    <w:name w:val="Char Char22"/>
    <w:rsid w:val="00453488"/>
    <w:rPr>
      <w:rFonts w:ascii="Arial Armenian" w:hAnsi="Arial Armenian"/>
      <w:sz w:val="28"/>
      <w:lang w:val="ru-RU"/>
    </w:rPr>
  </w:style>
  <w:style w:type="character" w:customStyle="1" w:styleId="CharChar20">
    <w:name w:val="Char Char20"/>
    <w:rsid w:val="00453488"/>
    <w:rPr>
      <w:rFonts w:ascii="Times LatArm" w:hAnsi="Times LatArm"/>
      <w:b/>
      <w:sz w:val="28"/>
      <w:lang w:val="ru-RU"/>
    </w:rPr>
  </w:style>
  <w:style w:type="character" w:customStyle="1" w:styleId="CharChar16">
    <w:name w:val="Char Char16"/>
    <w:rsid w:val="00453488"/>
    <w:rPr>
      <w:rFonts w:ascii="Times Armenian" w:hAnsi="Times Armenian"/>
      <w:b/>
      <w:lang w:val="ru-RU"/>
    </w:rPr>
  </w:style>
  <w:style w:type="character" w:customStyle="1" w:styleId="CharChar15">
    <w:name w:val="Char Char15"/>
    <w:rsid w:val="00453488"/>
    <w:rPr>
      <w:rFonts w:ascii="Times Armenian" w:hAnsi="Times Armenian"/>
      <w:i/>
      <w:lang w:val="ru-RU"/>
    </w:rPr>
  </w:style>
  <w:style w:type="character" w:customStyle="1" w:styleId="CharChar13">
    <w:name w:val="Char Char13"/>
    <w:rsid w:val="00453488"/>
    <w:rPr>
      <w:rFonts w:ascii="Arial Armenian" w:hAnsi="Arial Armenian"/>
      <w:lang w:val="ru-RU"/>
    </w:rPr>
  </w:style>
  <w:style w:type="character" w:styleId="CommentReference">
    <w:name w:val="annotation reference"/>
    <w:semiHidden/>
    <w:rsid w:val="00453488"/>
    <w:rPr>
      <w:sz w:val="16"/>
      <w:szCs w:val="16"/>
    </w:rPr>
  </w:style>
  <w:style w:type="paragraph" w:styleId="CommentText">
    <w:name w:val="annotation text"/>
    <w:basedOn w:val="Normal"/>
    <w:link w:val="Comment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CommentTextChar">
    <w:name w:val="Comment Text Char"/>
    <w:basedOn w:val="DefaultParagraphFont"/>
    <w:link w:val="CommentText"/>
    <w:semiHidden/>
    <w:rsid w:val="00453488"/>
    <w:rPr>
      <w:rFonts w:ascii="Times Armenian" w:eastAsia="Times New Roman" w:hAnsi="Times Armenian" w:cs="Times New Roman"/>
      <w:sz w:val="20"/>
      <w:szCs w:val="20"/>
      <w:lang w:val="ru-RU" w:eastAsia="ru-RU" w:bidi="ru-RU"/>
    </w:rPr>
  </w:style>
  <w:style w:type="paragraph" w:styleId="CommentSubject">
    <w:name w:val="annotation subject"/>
    <w:basedOn w:val="CommentText"/>
    <w:next w:val="CommentText"/>
    <w:link w:val="CommentSubjectChar"/>
    <w:semiHidden/>
    <w:rsid w:val="00453488"/>
    <w:rPr>
      <w:b/>
      <w:bCs/>
    </w:rPr>
  </w:style>
  <w:style w:type="character" w:customStyle="1" w:styleId="CommentSubjectChar">
    <w:name w:val="Comment Subject Char"/>
    <w:basedOn w:val="CommentTextChar"/>
    <w:link w:val="CommentSubject"/>
    <w:semiHidden/>
    <w:rsid w:val="00453488"/>
    <w:rPr>
      <w:rFonts w:ascii="Times Armenian" w:eastAsia="Times New Roman" w:hAnsi="Times Armenian" w:cs="Times New Roman"/>
      <w:b/>
      <w:bCs/>
      <w:sz w:val="20"/>
      <w:szCs w:val="20"/>
      <w:lang w:val="ru-RU" w:eastAsia="ru-RU" w:bidi="ru-RU"/>
    </w:rPr>
  </w:style>
  <w:style w:type="paragraph" w:styleId="EndnoteText">
    <w:name w:val="endnote text"/>
    <w:basedOn w:val="Normal"/>
    <w:link w:val="EndnoteTextChar"/>
    <w:semiHidden/>
    <w:rsid w:val="00453488"/>
    <w:pPr>
      <w:spacing w:after="0" w:line="240" w:lineRule="auto"/>
    </w:pPr>
    <w:rPr>
      <w:rFonts w:ascii="Times Armenian" w:eastAsia="Times New Roman" w:hAnsi="Times Armenian" w:cs="Times New Roman"/>
      <w:sz w:val="20"/>
      <w:szCs w:val="20"/>
      <w:lang w:val="ru-RU" w:eastAsia="ru-RU" w:bidi="ru-RU"/>
    </w:rPr>
  </w:style>
  <w:style w:type="character" w:customStyle="1" w:styleId="EndnoteTextChar">
    <w:name w:val="Endnote Text Char"/>
    <w:basedOn w:val="DefaultParagraphFont"/>
    <w:link w:val="EndnoteText"/>
    <w:semiHidden/>
    <w:rsid w:val="00453488"/>
    <w:rPr>
      <w:rFonts w:ascii="Times Armenian" w:eastAsia="Times New Roman" w:hAnsi="Times Armenian" w:cs="Times New Roman"/>
      <w:sz w:val="20"/>
      <w:szCs w:val="20"/>
      <w:lang w:val="ru-RU" w:eastAsia="ru-RU" w:bidi="ru-RU"/>
    </w:rPr>
  </w:style>
  <w:style w:type="character" w:styleId="EndnoteReference">
    <w:name w:val="endnote reference"/>
    <w:semiHidden/>
    <w:rsid w:val="00453488"/>
    <w:rPr>
      <w:vertAlign w:val="superscript"/>
    </w:rPr>
  </w:style>
  <w:style w:type="paragraph" w:styleId="DocumentMap">
    <w:name w:val="Document Map"/>
    <w:basedOn w:val="Normal"/>
    <w:link w:val="DocumentMapChar"/>
    <w:semiHidden/>
    <w:rsid w:val="00453488"/>
    <w:pPr>
      <w:shd w:val="clear" w:color="auto" w:fill="000080"/>
      <w:spacing w:after="0" w:line="240" w:lineRule="auto"/>
    </w:pPr>
    <w:rPr>
      <w:rFonts w:ascii="Tahoma" w:eastAsia="Times New Roman" w:hAnsi="Tahoma" w:cs="Tahoma"/>
      <w:sz w:val="20"/>
      <w:szCs w:val="20"/>
      <w:lang w:val="ru-RU" w:eastAsia="ru-RU" w:bidi="ru-RU"/>
    </w:rPr>
  </w:style>
  <w:style w:type="character" w:customStyle="1" w:styleId="DocumentMapChar">
    <w:name w:val="Document Map Char"/>
    <w:basedOn w:val="DefaultParagraphFont"/>
    <w:link w:val="DocumentMap"/>
    <w:semiHidden/>
    <w:rsid w:val="00453488"/>
    <w:rPr>
      <w:rFonts w:ascii="Tahoma" w:eastAsia="Times New Roman" w:hAnsi="Tahoma" w:cs="Tahoma"/>
      <w:sz w:val="20"/>
      <w:szCs w:val="20"/>
      <w:shd w:val="clear" w:color="auto" w:fill="000080"/>
      <w:lang w:val="ru-RU" w:eastAsia="ru-RU" w:bidi="ru-RU"/>
    </w:rPr>
  </w:style>
  <w:style w:type="paragraph" w:styleId="Revision">
    <w:name w:val="Revision"/>
    <w:hidden/>
    <w:semiHidden/>
    <w:rsid w:val="00453488"/>
    <w:pPr>
      <w:spacing w:after="0" w:line="240" w:lineRule="auto"/>
    </w:pPr>
    <w:rPr>
      <w:rFonts w:ascii="Times Armenian" w:eastAsia="Times New Roman" w:hAnsi="Times Armenian" w:cs="Times New Roman"/>
      <w:sz w:val="24"/>
      <w:szCs w:val="20"/>
      <w:lang w:val="ru-RU" w:eastAsia="ru-RU" w:bidi="ru-RU"/>
    </w:rPr>
  </w:style>
  <w:style w:type="table" w:styleId="TableGrid">
    <w:name w:val="Table Grid"/>
    <w:basedOn w:val="TableNormal"/>
    <w:uiPriority w:val="39"/>
    <w:rsid w:val="00453488"/>
    <w:pPr>
      <w:spacing w:after="0" w:line="240" w:lineRule="auto"/>
    </w:pPr>
    <w:rPr>
      <w:rFonts w:ascii="Times New Roman" w:eastAsia="Times New Roman" w:hAnsi="Times New Roman" w:cs="Times New Roman"/>
      <w:sz w:val="20"/>
      <w:szCs w:val="20"/>
      <w:lang w:val="ru-RU"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453488"/>
    <w:pPr>
      <w:spacing w:line="240" w:lineRule="exact"/>
    </w:pPr>
    <w:rPr>
      <w:rFonts w:ascii="Verdana" w:eastAsia="Times New Roman" w:hAnsi="Verdana" w:cs="Times New Roman"/>
      <w:sz w:val="20"/>
      <w:szCs w:val="20"/>
      <w:lang w:val="ru-RU" w:eastAsia="ru-RU" w:bidi="ru-RU"/>
    </w:rPr>
  </w:style>
  <w:style w:type="paragraph" w:customStyle="1" w:styleId="Style2">
    <w:name w:val="Style2"/>
    <w:basedOn w:val="Normal"/>
    <w:rsid w:val="00453488"/>
    <w:pPr>
      <w:spacing w:after="0" w:line="240" w:lineRule="auto"/>
      <w:jc w:val="center"/>
    </w:pPr>
    <w:rPr>
      <w:rFonts w:ascii="Arial Armenian" w:eastAsia="Times New Roman" w:hAnsi="Arial Armenian" w:cs="Times New Roman"/>
      <w:w w:val="90"/>
      <w:szCs w:val="20"/>
      <w:lang w:val="ru-RU" w:eastAsia="ru-RU" w:bidi="ru-RU"/>
    </w:rPr>
  </w:style>
  <w:style w:type="character" w:customStyle="1" w:styleId="CharChar23">
    <w:name w:val="Char Char23"/>
    <w:rsid w:val="00453488"/>
    <w:rPr>
      <w:rFonts w:ascii="Arial Armenian" w:hAnsi="Arial Armenian"/>
      <w:sz w:val="28"/>
      <w:lang w:val="ru-RU" w:eastAsia="ru-RU" w:bidi="ru-RU"/>
    </w:rPr>
  </w:style>
  <w:style w:type="character" w:customStyle="1" w:styleId="CharChar21">
    <w:name w:val="Char Char21"/>
    <w:rsid w:val="00453488"/>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453488"/>
    <w:pPr>
      <w:spacing w:after="0" w:line="240" w:lineRule="auto"/>
      <w:ind w:left="720"/>
    </w:pPr>
    <w:rPr>
      <w:rFonts w:ascii="Times Armenian" w:eastAsia="Times New Roman" w:hAnsi="Times Armenian" w:cs="Times New Roman"/>
      <w:sz w:val="24"/>
      <w:szCs w:val="24"/>
      <w:lang w:val="ru-RU" w:eastAsia="ru-RU" w:bidi="ru-RU"/>
    </w:rPr>
  </w:style>
  <w:style w:type="character" w:customStyle="1" w:styleId="CharChar25">
    <w:name w:val="Char Char25"/>
    <w:rsid w:val="00453488"/>
    <w:rPr>
      <w:rFonts w:ascii="Arial Armenian" w:hAnsi="Arial Armenian"/>
      <w:sz w:val="28"/>
      <w:lang w:val="ru-RU" w:eastAsia="ru-RU" w:bidi="ru-RU"/>
    </w:rPr>
  </w:style>
  <w:style w:type="character" w:customStyle="1" w:styleId="CharChar24">
    <w:name w:val="Char Char24"/>
    <w:rsid w:val="00453488"/>
    <w:rPr>
      <w:rFonts w:ascii="Arial LatArm" w:hAnsi="Arial LatArm"/>
      <w:b/>
      <w:color w:val="0000FF"/>
      <w:lang w:val="ru-RU" w:eastAsia="ru-RU" w:bidi="ru-RU"/>
    </w:rPr>
  </w:style>
  <w:style w:type="paragraph" w:styleId="BlockText">
    <w:name w:val="Block Text"/>
    <w:basedOn w:val="Normal"/>
    <w:rsid w:val="00453488"/>
    <w:pPr>
      <w:overflowPunct w:val="0"/>
      <w:autoSpaceDE w:val="0"/>
      <w:autoSpaceDN w:val="0"/>
      <w:adjustRightInd w:val="0"/>
      <w:spacing w:after="0" w:line="240" w:lineRule="auto"/>
      <w:ind w:left="4500" w:right="98"/>
      <w:jc w:val="right"/>
      <w:textAlignment w:val="baseline"/>
    </w:pPr>
    <w:rPr>
      <w:rFonts w:ascii="Arial Armenian" w:eastAsia="Times New Roman" w:hAnsi="Arial Armenian" w:cs="Times New Roman"/>
      <w:sz w:val="28"/>
      <w:szCs w:val="20"/>
      <w:lang w:val="ru-RU" w:eastAsia="ru-RU" w:bidi="ru-RU"/>
    </w:rPr>
  </w:style>
  <w:style w:type="paragraph" w:customStyle="1" w:styleId="BodyTextIndent22">
    <w:name w:val="Body Text Indent 2+2"/>
    <w:basedOn w:val="Normal"/>
    <w:next w:val="Normal"/>
    <w:rsid w:val="00453488"/>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Normal2">
    <w:name w:val="Normal+2"/>
    <w:basedOn w:val="Normal"/>
    <w:next w:val="Normal"/>
    <w:rsid w:val="00453488"/>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CharCharCharChar">
    <w:name w:val="Знак Знак Знак Char Char Char Char Знак Знак Знак"/>
    <w:basedOn w:val="Normal"/>
    <w:rsid w:val="00453488"/>
    <w:pPr>
      <w:widowControl w:val="0"/>
      <w:adjustRightInd w:val="0"/>
      <w:spacing w:line="240" w:lineRule="exact"/>
    </w:pPr>
    <w:rPr>
      <w:rFonts w:ascii="Times New Roman" w:eastAsia="Times New Roman" w:hAnsi="Times New Roman" w:cs="Times New Roman"/>
      <w:sz w:val="20"/>
      <w:szCs w:val="20"/>
      <w:lang w:val="ru-RU" w:eastAsia="ru-RU" w:bidi="ru-RU"/>
    </w:rPr>
  </w:style>
  <w:style w:type="paragraph" w:customStyle="1" w:styleId="xl63">
    <w:name w:val="xl63"/>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sz w:val="16"/>
      <w:szCs w:val="16"/>
      <w:lang w:val="ru-RU" w:eastAsia="ru-RU" w:bidi="ru-RU"/>
    </w:rPr>
  </w:style>
  <w:style w:type="paragraph" w:customStyle="1" w:styleId="xl64">
    <w:name w:val="xl64"/>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5">
    <w:name w:val="xl65"/>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8"/>
      <w:szCs w:val="18"/>
      <w:lang w:val="ru-RU" w:eastAsia="ru-RU" w:bidi="ru-RU"/>
    </w:rPr>
  </w:style>
  <w:style w:type="paragraph" w:customStyle="1" w:styleId="xl66">
    <w:name w:val="xl66"/>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Armenian" w:eastAsia="Arial Unicode MS" w:hAnsi="Times Armenian" w:cs="Arial Unicode MS"/>
      <w:b/>
      <w:bCs/>
      <w:i/>
      <w:iCs/>
      <w:sz w:val="16"/>
      <w:szCs w:val="16"/>
      <w:lang w:val="ru-RU" w:eastAsia="ru-RU" w:bidi="ru-RU"/>
    </w:rPr>
  </w:style>
  <w:style w:type="paragraph" w:customStyle="1" w:styleId="xl67">
    <w:name w:val="xl67"/>
    <w:basedOn w:val="Normal"/>
    <w:rsid w:val="0045348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8">
    <w:name w:val="xl68"/>
    <w:basedOn w:val="Normal"/>
    <w:rsid w:val="0045348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69">
    <w:name w:val="xl69"/>
    <w:basedOn w:val="Normal"/>
    <w:rsid w:val="00453488"/>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0">
    <w:name w:val="xl70"/>
    <w:basedOn w:val="Normal"/>
    <w:rsid w:val="0045348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1">
    <w:name w:val="xl71"/>
    <w:basedOn w:val="Normal"/>
    <w:rsid w:val="0045348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xl72">
    <w:name w:val="xl72"/>
    <w:basedOn w:val="Normal"/>
    <w:rsid w:val="0045348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font5">
    <w:name w:val="font5"/>
    <w:basedOn w:val="Normal"/>
    <w:rsid w:val="00453488"/>
    <w:pPr>
      <w:spacing w:before="100" w:beforeAutospacing="1" w:after="100" w:afterAutospacing="1" w:line="240" w:lineRule="auto"/>
    </w:pPr>
    <w:rPr>
      <w:rFonts w:ascii="Times Armenian" w:eastAsia="Arial Unicode MS" w:hAnsi="Times Armenian" w:cs="Arial Unicode MS"/>
      <w:sz w:val="16"/>
      <w:szCs w:val="16"/>
      <w:lang w:val="ru-RU" w:eastAsia="ru-RU" w:bidi="ru-RU"/>
    </w:rPr>
  </w:style>
  <w:style w:type="paragraph" w:customStyle="1" w:styleId="font6">
    <w:name w:val="font6"/>
    <w:basedOn w:val="Normal"/>
    <w:rsid w:val="00453488"/>
    <w:pPr>
      <w:spacing w:before="100" w:beforeAutospacing="1" w:after="100" w:afterAutospacing="1" w:line="240" w:lineRule="auto"/>
    </w:pPr>
    <w:rPr>
      <w:rFonts w:ascii="Times Armenian" w:eastAsia="Arial Unicode MS" w:hAnsi="Times Armenian" w:cs="Arial Unicode MS"/>
      <w:i/>
      <w:iCs/>
      <w:sz w:val="16"/>
      <w:szCs w:val="16"/>
      <w:lang w:val="ru-RU" w:eastAsia="ru-RU" w:bidi="ru-RU"/>
    </w:rPr>
  </w:style>
  <w:style w:type="paragraph" w:customStyle="1" w:styleId="font7">
    <w:name w:val="font7"/>
    <w:basedOn w:val="Normal"/>
    <w:rsid w:val="00453488"/>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8">
    <w:name w:val="font8"/>
    <w:basedOn w:val="Normal"/>
    <w:rsid w:val="00453488"/>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9">
    <w:name w:val="font9"/>
    <w:basedOn w:val="Normal"/>
    <w:rsid w:val="00453488"/>
    <w:pPr>
      <w:spacing w:before="100" w:beforeAutospacing="1" w:after="100" w:afterAutospacing="1" w:line="240" w:lineRule="auto"/>
    </w:pPr>
    <w:rPr>
      <w:rFonts w:ascii="Times LatRus" w:eastAsia="Arial Unicode MS" w:hAnsi="Times LatRus" w:cs="Arial Unicode MS"/>
      <w:i/>
      <w:iCs/>
      <w:sz w:val="16"/>
      <w:szCs w:val="16"/>
      <w:lang w:val="ru-RU" w:eastAsia="ru-RU" w:bidi="ru-RU"/>
    </w:rPr>
  </w:style>
  <w:style w:type="paragraph" w:customStyle="1" w:styleId="font10">
    <w:name w:val="font10"/>
    <w:basedOn w:val="Normal"/>
    <w:rsid w:val="00453488"/>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11">
    <w:name w:val="font11"/>
    <w:basedOn w:val="Normal"/>
    <w:rsid w:val="00453488"/>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12">
    <w:name w:val="font12"/>
    <w:basedOn w:val="Normal"/>
    <w:rsid w:val="00453488"/>
    <w:pPr>
      <w:spacing w:before="100" w:beforeAutospacing="1" w:after="100" w:afterAutospacing="1" w:line="240" w:lineRule="auto"/>
    </w:pPr>
    <w:rPr>
      <w:rFonts w:ascii="Times New Roman" w:eastAsia="Arial Unicode MS" w:hAnsi="Times New Roman" w:cs="Times New Roman"/>
      <w:sz w:val="16"/>
      <w:szCs w:val="16"/>
      <w:lang w:val="ru-RU" w:eastAsia="ru-RU" w:bidi="ru-RU"/>
    </w:rPr>
  </w:style>
  <w:style w:type="paragraph" w:customStyle="1" w:styleId="font13">
    <w:name w:val="font13"/>
    <w:basedOn w:val="Normal"/>
    <w:rsid w:val="00453488"/>
    <w:pPr>
      <w:spacing w:before="100" w:beforeAutospacing="1" w:after="100" w:afterAutospacing="1" w:line="240" w:lineRule="auto"/>
    </w:pPr>
    <w:rPr>
      <w:rFonts w:ascii="Times Armenian" w:eastAsia="Arial Unicode MS" w:hAnsi="Times Armenian" w:cs="Arial Unicode MS"/>
      <w:color w:val="000000"/>
      <w:sz w:val="20"/>
      <w:szCs w:val="20"/>
      <w:lang w:val="ru-RU" w:eastAsia="ru-RU" w:bidi="ru-RU"/>
    </w:rPr>
  </w:style>
  <w:style w:type="paragraph" w:customStyle="1" w:styleId="xl73">
    <w:name w:val="xl73"/>
    <w:basedOn w:val="Normal"/>
    <w:rsid w:val="00453488"/>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4">
    <w:name w:val="xl74"/>
    <w:basedOn w:val="Normal"/>
    <w:rsid w:val="0045348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5">
    <w:name w:val="xl75"/>
    <w:basedOn w:val="Normal"/>
    <w:rsid w:val="0045348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Index11">
    <w:name w:val="Index 11"/>
    <w:basedOn w:val="Normal"/>
    <w:rsid w:val="00453488"/>
    <w:pPr>
      <w:suppressAutoHyphens/>
      <w:spacing w:after="0" w:line="100" w:lineRule="atLeast"/>
      <w:ind w:left="240" w:hanging="240"/>
    </w:pPr>
    <w:rPr>
      <w:rFonts w:ascii="Times Armenian" w:eastAsia="Times New Roman" w:hAnsi="Times Armenian" w:cs="Times New Roman"/>
      <w:kern w:val="1"/>
      <w:sz w:val="16"/>
      <w:szCs w:val="16"/>
      <w:lang w:val="ru-RU" w:eastAsia="ru-RU" w:bidi="ru-RU"/>
    </w:rPr>
  </w:style>
  <w:style w:type="paragraph" w:customStyle="1" w:styleId="IndexHeading1">
    <w:name w:val="Index Heading1"/>
    <w:basedOn w:val="Normal"/>
    <w:rsid w:val="00453488"/>
    <w:pPr>
      <w:suppressAutoHyphens/>
      <w:spacing w:after="0" w:line="100" w:lineRule="atLeast"/>
    </w:pPr>
    <w:rPr>
      <w:rFonts w:ascii="Times New Roman" w:eastAsia="Times New Roman" w:hAnsi="Times New Roman" w:cs="Times New Roman"/>
      <w:kern w:val="1"/>
      <w:sz w:val="20"/>
      <w:szCs w:val="20"/>
      <w:lang w:val="ru-RU" w:eastAsia="ru-RU" w:bidi="ru-RU"/>
    </w:rPr>
  </w:style>
  <w:style w:type="character" w:styleId="FollowedHyperlink">
    <w:name w:val="FollowedHyperlink"/>
    <w:rsid w:val="00453488"/>
    <w:rPr>
      <w:color w:val="800080"/>
      <w:u w:val="single"/>
    </w:rPr>
  </w:style>
  <w:style w:type="character" w:customStyle="1" w:styleId="CharCharCharChar1">
    <w:name w:val="Char Char Char Char1"/>
    <w:aliases w:val=" Char Char Char Char Char Char"/>
    <w:rsid w:val="00453488"/>
    <w:rPr>
      <w:rFonts w:ascii="Arial LatArm" w:hAnsi="Arial LatArm"/>
      <w:sz w:val="24"/>
      <w:lang w:val="ru-RU" w:eastAsia="ru-RU" w:bidi="ru-RU"/>
    </w:rPr>
  </w:style>
  <w:style w:type="character" w:customStyle="1" w:styleId="CharChar">
    <w:name w:val="Char Char"/>
    <w:locked/>
    <w:rsid w:val="00453488"/>
    <w:rPr>
      <w:lang w:val="ru-RU" w:eastAsia="ru-RU" w:bidi="ru-RU"/>
    </w:rPr>
  </w:style>
  <w:style w:type="paragraph" w:customStyle="1" w:styleId="Char3CharCharChar">
    <w:name w:val="Char3 Char Char Char"/>
    <w:basedOn w:val="Normal"/>
    <w:next w:val="Normal"/>
    <w:semiHidden/>
    <w:rsid w:val="00453488"/>
    <w:pPr>
      <w:spacing w:line="240" w:lineRule="exact"/>
      <w:jc w:val="both"/>
    </w:pPr>
    <w:rPr>
      <w:rFonts w:ascii="Arial" w:eastAsia="Times New Roman" w:hAnsi="Arial" w:cs="Arial"/>
      <w:b/>
      <w:sz w:val="20"/>
      <w:szCs w:val="20"/>
      <w:lang w:val="ru-RU" w:eastAsia="ru-RU" w:bidi="ru-RU"/>
    </w:rPr>
  </w:style>
  <w:style w:type="character" w:customStyle="1" w:styleId="ListParagraphChar">
    <w:name w:val="List Paragraph Char"/>
    <w:link w:val="ListParagraph"/>
    <w:uiPriority w:val="34"/>
    <w:locked/>
    <w:rsid w:val="00453488"/>
    <w:rPr>
      <w:rFonts w:ascii="Times Armenian" w:eastAsia="Times New Roman" w:hAnsi="Times Armenian" w:cs="Times New Roman"/>
      <w:sz w:val="24"/>
      <w:szCs w:val="24"/>
      <w:lang w:val="ru-RU" w:eastAsia="ru-RU" w:bidi="ru-RU"/>
    </w:rPr>
  </w:style>
  <w:style w:type="character" w:styleId="Emphasis">
    <w:name w:val="Emphasis"/>
    <w:qFormat/>
    <w:rsid w:val="00453488"/>
    <w:rPr>
      <w:i/>
      <w:iCs/>
    </w:rPr>
  </w:style>
  <w:style w:type="paragraph" w:styleId="HTMLPreformatted">
    <w:name w:val="HTML Preformatted"/>
    <w:basedOn w:val="Normal"/>
    <w:link w:val="HTMLPreformattedChar"/>
    <w:uiPriority w:val="99"/>
    <w:semiHidden/>
    <w:unhideWhenUsed/>
    <w:rsid w:val="00197396"/>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197396"/>
    <w:rPr>
      <w:rFonts w:ascii="Consolas" w:hAnsi="Consolas"/>
      <w:sz w:val="20"/>
      <w:szCs w:val="20"/>
    </w:rPr>
  </w:style>
  <w:style w:type="character" w:customStyle="1" w:styleId="ezkurwreuab5ozgtqnkl">
    <w:name w:val="ezkurwreuab5ozgtqnkl"/>
    <w:basedOn w:val="DefaultParagraphFont"/>
    <w:rsid w:val="006B37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2761897">
      <w:bodyDiv w:val="1"/>
      <w:marLeft w:val="0"/>
      <w:marRight w:val="0"/>
      <w:marTop w:val="0"/>
      <w:marBottom w:val="0"/>
      <w:divBdr>
        <w:top w:val="none" w:sz="0" w:space="0" w:color="auto"/>
        <w:left w:val="none" w:sz="0" w:space="0" w:color="auto"/>
        <w:bottom w:val="none" w:sz="0" w:space="0" w:color="auto"/>
        <w:right w:val="none" w:sz="0" w:space="0" w:color="auto"/>
      </w:divBdr>
    </w:div>
    <w:div w:id="701397739">
      <w:bodyDiv w:val="1"/>
      <w:marLeft w:val="0"/>
      <w:marRight w:val="0"/>
      <w:marTop w:val="0"/>
      <w:marBottom w:val="0"/>
      <w:divBdr>
        <w:top w:val="none" w:sz="0" w:space="0" w:color="auto"/>
        <w:left w:val="none" w:sz="0" w:space="0" w:color="auto"/>
        <w:bottom w:val="none" w:sz="0" w:space="0" w:color="auto"/>
        <w:right w:val="none" w:sz="0" w:space="0" w:color="auto"/>
      </w:divBdr>
    </w:div>
    <w:div w:id="728920248">
      <w:bodyDiv w:val="1"/>
      <w:marLeft w:val="0"/>
      <w:marRight w:val="0"/>
      <w:marTop w:val="0"/>
      <w:marBottom w:val="0"/>
      <w:divBdr>
        <w:top w:val="none" w:sz="0" w:space="0" w:color="auto"/>
        <w:left w:val="none" w:sz="0" w:space="0" w:color="auto"/>
        <w:bottom w:val="none" w:sz="0" w:space="0" w:color="auto"/>
        <w:right w:val="none" w:sz="0" w:space="0" w:color="auto"/>
      </w:divBdr>
    </w:div>
    <w:div w:id="1488284954">
      <w:bodyDiv w:val="1"/>
      <w:marLeft w:val="0"/>
      <w:marRight w:val="0"/>
      <w:marTop w:val="0"/>
      <w:marBottom w:val="0"/>
      <w:divBdr>
        <w:top w:val="none" w:sz="0" w:space="0" w:color="auto"/>
        <w:left w:val="none" w:sz="0" w:space="0" w:color="auto"/>
        <w:bottom w:val="none" w:sz="0" w:space="0" w:color="auto"/>
        <w:right w:val="none" w:sz="0" w:space="0" w:color="auto"/>
      </w:divBdr>
    </w:div>
    <w:div w:id="1956249913">
      <w:bodyDiv w:val="1"/>
      <w:marLeft w:val="0"/>
      <w:marRight w:val="0"/>
      <w:marTop w:val="0"/>
      <w:marBottom w:val="0"/>
      <w:divBdr>
        <w:top w:val="none" w:sz="0" w:space="0" w:color="auto"/>
        <w:left w:val="none" w:sz="0" w:space="0" w:color="auto"/>
        <w:bottom w:val="none" w:sz="0" w:space="0" w:color="auto"/>
        <w:right w:val="none" w:sz="0" w:space="0" w:color="auto"/>
      </w:divBdr>
    </w:div>
    <w:div w:id="1977057052">
      <w:bodyDiv w:val="1"/>
      <w:marLeft w:val="0"/>
      <w:marRight w:val="0"/>
      <w:marTop w:val="0"/>
      <w:marBottom w:val="0"/>
      <w:divBdr>
        <w:top w:val="none" w:sz="0" w:space="0" w:color="auto"/>
        <w:left w:val="none" w:sz="0" w:space="0" w:color="auto"/>
        <w:bottom w:val="none" w:sz="0" w:space="0" w:color="auto"/>
        <w:right w:val="none" w:sz="0" w:space="0" w:color="auto"/>
      </w:divBdr>
    </w:div>
    <w:div w:id="1979531323">
      <w:bodyDiv w:val="1"/>
      <w:marLeft w:val="0"/>
      <w:marRight w:val="0"/>
      <w:marTop w:val="0"/>
      <w:marBottom w:val="0"/>
      <w:divBdr>
        <w:top w:val="none" w:sz="0" w:space="0" w:color="auto"/>
        <w:left w:val="none" w:sz="0" w:space="0" w:color="auto"/>
        <w:bottom w:val="none" w:sz="0" w:space="0" w:color="auto"/>
        <w:right w:val="none" w:sz="0" w:space="0" w:color="auto"/>
      </w:divBdr>
      <w:divsChild>
        <w:div w:id="964384402">
          <w:marLeft w:val="0"/>
          <w:marRight w:val="0"/>
          <w:marTop w:val="0"/>
          <w:marBottom w:val="0"/>
          <w:divBdr>
            <w:top w:val="none" w:sz="0" w:space="0" w:color="auto"/>
            <w:left w:val="none" w:sz="0" w:space="0" w:color="auto"/>
            <w:bottom w:val="none" w:sz="0" w:space="0" w:color="auto"/>
            <w:right w:val="none" w:sz="0" w:space="0" w:color="auto"/>
          </w:divBdr>
          <w:divsChild>
            <w:div w:id="2109931868">
              <w:marLeft w:val="0"/>
              <w:marRight w:val="0"/>
              <w:marTop w:val="0"/>
              <w:marBottom w:val="0"/>
              <w:divBdr>
                <w:top w:val="none" w:sz="0" w:space="0" w:color="auto"/>
                <w:left w:val="none" w:sz="0" w:space="0" w:color="auto"/>
                <w:bottom w:val="none" w:sz="0" w:space="0" w:color="auto"/>
                <w:right w:val="none" w:sz="0" w:space="0" w:color="auto"/>
              </w:divBdr>
            </w:div>
            <w:div w:id="637415084">
              <w:marLeft w:val="0"/>
              <w:marRight w:val="0"/>
              <w:marTop w:val="0"/>
              <w:marBottom w:val="0"/>
              <w:divBdr>
                <w:top w:val="none" w:sz="0" w:space="0" w:color="auto"/>
                <w:left w:val="none" w:sz="0" w:space="0" w:color="auto"/>
                <w:bottom w:val="none" w:sz="0" w:space="0" w:color="auto"/>
                <w:right w:val="none" w:sz="0" w:space="0" w:color="auto"/>
              </w:divBdr>
            </w:div>
            <w:div w:id="1261642741">
              <w:marLeft w:val="0"/>
              <w:marRight w:val="0"/>
              <w:marTop w:val="100"/>
              <w:marBottom w:val="0"/>
              <w:divBdr>
                <w:top w:val="none" w:sz="0" w:space="0" w:color="auto"/>
                <w:left w:val="none" w:sz="0" w:space="0" w:color="auto"/>
                <w:bottom w:val="none" w:sz="0" w:space="0" w:color="auto"/>
                <w:right w:val="none" w:sz="0" w:space="0" w:color="auto"/>
              </w:divBdr>
              <w:divsChild>
                <w:div w:id="500630140">
                  <w:marLeft w:val="0"/>
                  <w:marRight w:val="0"/>
                  <w:marTop w:val="0"/>
                  <w:marBottom w:val="0"/>
                  <w:divBdr>
                    <w:top w:val="none" w:sz="0" w:space="0" w:color="auto"/>
                    <w:left w:val="none" w:sz="0" w:space="0" w:color="auto"/>
                    <w:bottom w:val="none" w:sz="0" w:space="0" w:color="auto"/>
                    <w:right w:val="none" w:sz="0" w:space="0" w:color="auto"/>
                  </w:divBdr>
                </w:div>
              </w:divsChild>
            </w:div>
            <w:div w:id="436681387">
              <w:marLeft w:val="0"/>
              <w:marRight w:val="0"/>
              <w:marTop w:val="0"/>
              <w:marBottom w:val="0"/>
              <w:divBdr>
                <w:top w:val="none" w:sz="0" w:space="0" w:color="auto"/>
                <w:left w:val="none" w:sz="0" w:space="0" w:color="auto"/>
                <w:bottom w:val="none" w:sz="0" w:space="0" w:color="auto"/>
                <w:right w:val="none" w:sz="0" w:space="0" w:color="auto"/>
              </w:divBdr>
              <w:divsChild>
                <w:div w:id="6607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787497">
          <w:marLeft w:val="0"/>
          <w:marRight w:val="0"/>
          <w:marTop w:val="0"/>
          <w:marBottom w:val="0"/>
          <w:divBdr>
            <w:top w:val="none" w:sz="0" w:space="0" w:color="auto"/>
            <w:left w:val="none" w:sz="0" w:space="0" w:color="auto"/>
            <w:bottom w:val="none" w:sz="0" w:space="0" w:color="auto"/>
            <w:right w:val="none" w:sz="0" w:space="0" w:color="auto"/>
          </w:divBdr>
          <w:divsChild>
            <w:div w:id="1107651247">
              <w:marLeft w:val="0"/>
              <w:marRight w:val="0"/>
              <w:marTop w:val="0"/>
              <w:marBottom w:val="0"/>
              <w:divBdr>
                <w:top w:val="none" w:sz="0" w:space="0" w:color="auto"/>
                <w:left w:val="none" w:sz="0" w:space="0" w:color="auto"/>
                <w:bottom w:val="none" w:sz="0" w:space="0" w:color="auto"/>
                <w:right w:val="none" w:sz="0" w:space="0" w:color="auto"/>
              </w:divBdr>
              <w:divsChild>
                <w:div w:id="467211384">
                  <w:marLeft w:val="0"/>
                  <w:marRight w:val="0"/>
                  <w:marTop w:val="0"/>
                  <w:marBottom w:val="0"/>
                  <w:divBdr>
                    <w:top w:val="none" w:sz="0" w:space="0" w:color="auto"/>
                    <w:left w:val="none" w:sz="0" w:space="0" w:color="auto"/>
                    <w:bottom w:val="none" w:sz="0" w:space="0" w:color="auto"/>
                    <w:right w:val="none" w:sz="0" w:space="0" w:color="auto"/>
                  </w:divBdr>
                  <w:divsChild>
                    <w:div w:id="131742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6459846">
      <w:bodyDiv w:val="1"/>
      <w:marLeft w:val="0"/>
      <w:marRight w:val="0"/>
      <w:marTop w:val="0"/>
      <w:marBottom w:val="0"/>
      <w:divBdr>
        <w:top w:val="none" w:sz="0" w:space="0" w:color="auto"/>
        <w:left w:val="none" w:sz="0" w:space="0" w:color="auto"/>
        <w:bottom w:val="none" w:sz="0" w:space="0" w:color="auto"/>
        <w:right w:val="none" w:sz="0" w:space="0" w:color="auto"/>
      </w:divBdr>
    </w:div>
    <w:div w:id="2130319316">
      <w:bodyDiv w:val="1"/>
      <w:marLeft w:val="0"/>
      <w:marRight w:val="0"/>
      <w:marTop w:val="0"/>
      <w:marBottom w:val="0"/>
      <w:divBdr>
        <w:top w:val="none" w:sz="0" w:space="0" w:color="auto"/>
        <w:left w:val="none" w:sz="0" w:space="0" w:color="auto"/>
        <w:bottom w:val="none" w:sz="0" w:space="0" w:color="auto"/>
        <w:right w:val="none" w:sz="0" w:space="0" w:color="auto"/>
      </w:divBdr>
      <w:divsChild>
        <w:div w:id="846477860">
          <w:marLeft w:val="0"/>
          <w:marRight w:val="0"/>
          <w:marTop w:val="0"/>
          <w:marBottom w:val="0"/>
          <w:divBdr>
            <w:top w:val="none" w:sz="0" w:space="0" w:color="auto"/>
            <w:left w:val="none" w:sz="0" w:space="0" w:color="auto"/>
            <w:bottom w:val="none" w:sz="0" w:space="0" w:color="auto"/>
            <w:right w:val="none" w:sz="0" w:space="0" w:color="auto"/>
          </w:divBdr>
          <w:divsChild>
            <w:div w:id="1828932133">
              <w:marLeft w:val="0"/>
              <w:marRight w:val="0"/>
              <w:marTop w:val="0"/>
              <w:marBottom w:val="0"/>
              <w:divBdr>
                <w:top w:val="none" w:sz="0" w:space="0" w:color="auto"/>
                <w:left w:val="none" w:sz="0" w:space="0" w:color="auto"/>
                <w:bottom w:val="none" w:sz="0" w:space="0" w:color="auto"/>
                <w:right w:val="none" w:sz="0" w:space="0" w:color="auto"/>
              </w:divBdr>
            </w:div>
            <w:div w:id="165824753">
              <w:marLeft w:val="0"/>
              <w:marRight w:val="0"/>
              <w:marTop w:val="0"/>
              <w:marBottom w:val="0"/>
              <w:divBdr>
                <w:top w:val="none" w:sz="0" w:space="0" w:color="auto"/>
                <w:left w:val="none" w:sz="0" w:space="0" w:color="auto"/>
                <w:bottom w:val="none" w:sz="0" w:space="0" w:color="auto"/>
                <w:right w:val="none" w:sz="0" w:space="0" w:color="auto"/>
              </w:divBdr>
            </w:div>
            <w:div w:id="1921720690">
              <w:marLeft w:val="0"/>
              <w:marRight w:val="0"/>
              <w:marTop w:val="100"/>
              <w:marBottom w:val="0"/>
              <w:divBdr>
                <w:top w:val="none" w:sz="0" w:space="0" w:color="auto"/>
                <w:left w:val="none" w:sz="0" w:space="0" w:color="auto"/>
                <w:bottom w:val="none" w:sz="0" w:space="0" w:color="auto"/>
                <w:right w:val="none" w:sz="0" w:space="0" w:color="auto"/>
              </w:divBdr>
              <w:divsChild>
                <w:div w:id="1732073928">
                  <w:marLeft w:val="0"/>
                  <w:marRight w:val="0"/>
                  <w:marTop w:val="0"/>
                  <w:marBottom w:val="0"/>
                  <w:divBdr>
                    <w:top w:val="none" w:sz="0" w:space="0" w:color="auto"/>
                    <w:left w:val="none" w:sz="0" w:space="0" w:color="auto"/>
                    <w:bottom w:val="none" w:sz="0" w:space="0" w:color="auto"/>
                    <w:right w:val="none" w:sz="0" w:space="0" w:color="auto"/>
                  </w:divBdr>
                </w:div>
              </w:divsChild>
            </w:div>
            <w:div w:id="738938947">
              <w:marLeft w:val="0"/>
              <w:marRight w:val="0"/>
              <w:marTop w:val="0"/>
              <w:marBottom w:val="0"/>
              <w:divBdr>
                <w:top w:val="none" w:sz="0" w:space="0" w:color="auto"/>
                <w:left w:val="none" w:sz="0" w:space="0" w:color="auto"/>
                <w:bottom w:val="none" w:sz="0" w:space="0" w:color="auto"/>
                <w:right w:val="none" w:sz="0" w:space="0" w:color="auto"/>
              </w:divBdr>
              <w:divsChild>
                <w:div w:id="326369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411949">
          <w:marLeft w:val="0"/>
          <w:marRight w:val="0"/>
          <w:marTop w:val="0"/>
          <w:marBottom w:val="0"/>
          <w:divBdr>
            <w:top w:val="none" w:sz="0" w:space="0" w:color="auto"/>
            <w:left w:val="none" w:sz="0" w:space="0" w:color="auto"/>
            <w:bottom w:val="none" w:sz="0" w:space="0" w:color="auto"/>
            <w:right w:val="none" w:sz="0" w:space="0" w:color="auto"/>
          </w:divBdr>
          <w:divsChild>
            <w:div w:id="8797993">
              <w:marLeft w:val="0"/>
              <w:marRight w:val="0"/>
              <w:marTop w:val="0"/>
              <w:marBottom w:val="0"/>
              <w:divBdr>
                <w:top w:val="none" w:sz="0" w:space="0" w:color="auto"/>
                <w:left w:val="none" w:sz="0" w:space="0" w:color="auto"/>
                <w:bottom w:val="none" w:sz="0" w:space="0" w:color="auto"/>
                <w:right w:val="none" w:sz="0" w:space="0" w:color="auto"/>
              </w:divBdr>
              <w:divsChild>
                <w:div w:id="458232046">
                  <w:marLeft w:val="0"/>
                  <w:marRight w:val="0"/>
                  <w:marTop w:val="0"/>
                  <w:marBottom w:val="0"/>
                  <w:divBdr>
                    <w:top w:val="none" w:sz="0" w:space="0" w:color="auto"/>
                    <w:left w:val="none" w:sz="0" w:space="0" w:color="auto"/>
                    <w:bottom w:val="none" w:sz="0" w:space="0" w:color="auto"/>
                    <w:right w:val="none" w:sz="0" w:space="0" w:color="auto"/>
                  </w:divBdr>
                  <w:divsChild>
                    <w:div w:id="31792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EEB4A1-950D-44E7-8977-3B8BAFBC8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102</Pages>
  <Words>22889</Words>
  <Characters>130470</Characters>
  <Application>Microsoft Office Word</Application>
  <DocSecurity>0</DocSecurity>
  <Lines>1087</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49</cp:revision>
  <dcterms:created xsi:type="dcterms:W3CDTF">2023-01-09T08:35:00Z</dcterms:created>
  <dcterms:modified xsi:type="dcterms:W3CDTF">2025-04-23T11:06:00Z</dcterms:modified>
</cp:coreProperties>
</file>